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E04" w:rsidRPr="00B039E2" w:rsidRDefault="00D04339" w:rsidP="003C5E04">
      <w:pPr>
        <w:pBdr>
          <w:bottom w:val="single" w:sz="12" w:space="1" w:color="auto"/>
        </w:pBdr>
        <w:jc w:val="center"/>
        <w:rPr>
          <w:rFonts w:ascii="Calibri" w:hAnsi="Calibri"/>
          <w:b/>
        </w:rPr>
      </w:pPr>
      <w:bookmarkStart w:id="0" w:name="_Hlk51321404"/>
      <w:r w:rsidRPr="00B039E2">
        <w:rPr>
          <w:rFonts w:ascii="Calibri" w:hAnsi="Calibri"/>
          <w:b/>
        </w:rPr>
        <w:t>ОБЩЕСТВО С ОГРАНИЧЕННОЙ ОТВЕТСТВЕННОСТЬЮ</w:t>
      </w:r>
    </w:p>
    <w:bookmarkEnd w:id="0"/>
    <w:p w:rsidR="003C5E04" w:rsidRPr="00B039E2" w:rsidRDefault="009A10FC" w:rsidP="008F6CA3">
      <w:pPr>
        <w:jc w:val="center"/>
        <w:rPr>
          <w:rFonts w:ascii="Calibri" w:hAnsi="Calibri"/>
          <w:b/>
          <w:color w:val="000000"/>
          <w:shd w:val="clear" w:color="auto" w:fill="FFFFFF"/>
        </w:rPr>
      </w:pPr>
      <w:r w:rsidRPr="00B039E2">
        <w:rPr>
          <w:rFonts w:ascii="Calibri" w:hAnsi="Calibri"/>
          <w:b/>
          <w:color w:val="000000"/>
          <w:shd w:val="clear" w:color="auto" w:fill="FFFFFF"/>
        </w:rPr>
        <w:t>«БИОЧИП-ИМБ»</w:t>
      </w:r>
    </w:p>
    <w:p w:rsidR="008F6CA3" w:rsidRPr="00B039E2" w:rsidRDefault="008F6CA3" w:rsidP="008F6CA3">
      <w:pPr>
        <w:jc w:val="center"/>
        <w:rPr>
          <w:rFonts w:ascii="Calibri" w:hAnsi="Calibri"/>
          <w:b/>
          <w:color w:val="000000"/>
          <w:shd w:val="clear" w:color="auto" w:fill="FFFFFF"/>
        </w:rPr>
      </w:pPr>
    </w:p>
    <w:p w:rsidR="003C5E04" w:rsidRPr="00B039E2" w:rsidRDefault="003C5E04" w:rsidP="003C5E04">
      <w:pPr>
        <w:ind w:right="-365"/>
        <w:rPr>
          <w:rFonts w:ascii="Calibri" w:hAnsi="Calibri"/>
        </w:rPr>
      </w:pPr>
    </w:p>
    <w:tbl>
      <w:tblPr>
        <w:tblW w:w="9817" w:type="dxa"/>
        <w:tblLook w:val="01E0"/>
      </w:tblPr>
      <w:tblGrid>
        <w:gridCol w:w="4114"/>
        <w:gridCol w:w="1239"/>
        <w:gridCol w:w="4464"/>
      </w:tblGrid>
      <w:tr w:rsidR="003C5E04" w:rsidRPr="00B039E2" w:rsidTr="00BE779D">
        <w:tc>
          <w:tcPr>
            <w:tcW w:w="4114" w:type="dxa"/>
            <w:shd w:val="clear" w:color="auto" w:fill="auto"/>
          </w:tcPr>
          <w:p w:rsidR="003C5E04" w:rsidRPr="00B039E2" w:rsidRDefault="003C5E04" w:rsidP="00BE779D">
            <w:pPr>
              <w:spacing w:line="276" w:lineRule="auto"/>
              <w:rPr>
                <w:rFonts w:ascii="Calibri" w:eastAsia="AdonisC" w:hAnsi="Calibri"/>
                <w:lang w:eastAsia="en-US"/>
              </w:rPr>
            </w:pPr>
          </w:p>
        </w:tc>
        <w:tc>
          <w:tcPr>
            <w:tcW w:w="1239" w:type="dxa"/>
            <w:shd w:val="clear" w:color="auto" w:fill="auto"/>
          </w:tcPr>
          <w:p w:rsidR="003C5E04" w:rsidRPr="00B039E2" w:rsidRDefault="003C5E04" w:rsidP="00BE779D">
            <w:pPr>
              <w:spacing w:line="276" w:lineRule="auto"/>
              <w:rPr>
                <w:rFonts w:ascii="Calibri" w:hAnsi="Calibri"/>
                <w:b/>
              </w:rPr>
            </w:pPr>
          </w:p>
        </w:tc>
        <w:tc>
          <w:tcPr>
            <w:tcW w:w="4464" w:type="dxa"/>
            <w:shd w:val="clear" w:color="auto" w:fill="auto"/>
          </w:tcPr>
          <w:p w:rsidR="003C5E04" w:rsidRPr="00B039E2" w:rsidRDefault="003C5E04" w:rsidP="00BE779D">
            <w:pPr>
              <w:spacing w:line="276" w:lineRule="auto"/>
              <w:rPr>
                <w:rFonts w:ascii="Calibri" w:hAnsi="Calibri"/>
              </w:rPr>
            </w:pPr>
            <w:r w:rsidRPr="00B039E2">
              <w:rPr>
                <w:rFonts w:ascii="Calibri" w:hAnsi="Calibri"/>
                <w:b/>
              </w:rPr>
              <w:t>«УТВЕРЖДАЮ</w:t>
            </w:r>
            <w:r w:rsidRPr="00B039E2">
              <w:rPr>
                <w:rFonts w:ascii="Calibri" w:hAnsi="Calibri"/>
              </w:rPr>
              <w:t>»</w:t>
            </w:r>
          </w:p>
          <w:p w:rsidR="003C5E04" w:rsidRPr="00B039E2" w:rsidRDefault="009A10FC" w:rsidP="00BE779D">
            <w:pPr>
              <w:spacing w:line="276" w:lineRule="auto"/>
              <w:rPr>
                <w:rFonts w:ascii="Calibri" w:hAnsi="Calibri"/>
              </w:rPr>
            </w:pPr>
            <w:bookmarkStart w:id="1" w:name="_Hlk51322689"/>
            <w:r w:rsidRPr="00B039E2">
              <w:rPr>
                <w:rFonts w:ascii="Calibri" w:hAnsi="Calibri"/>
              </w:rPr>
              <w:t>Генеральный директор ООО «БИОЧИП-ИМБ»</w:t>
            </w:r>
            <w:bookmarkEnd w:id="1"/>
          </w:p>
          <w:p w:rsidR="003C5E04" w:rsidRPr="00B039E2" w:rsidRDefault="009A10FC" w:rsidP="00BE779D">
            <w:pPr>
              <w:spacing w:line="276" w:lineRule="auto"/>
              <w:rPr>
                <w:rFonts w:ascii="Calibri" w:hAnsi="Calibri"/>
              </w:rPr>
            </w:pPr>
            <w:r w:rsidRPr="00B039E2">
              <w:rPr>
                <w:rFonts w:ascii="Calibri" w:hAnsi="Calibri"/>
              </w:rPr>
              <w:t>к</w:t>
            </w:r>
            <w:r w:rsidR="003C5E04" w:rsidRPr="00B039E2">
              <w:rPr>
                <w:rFonts w:ascii="Calibri" w:hAnsi="Calibri"/>
              </w:rPr>
              <w:t>.б.</w:t>
            </w:r>
            <w:proofErr w:type="gramStart"/>
            <w:r w:rsidR="003C5E04" w:rsidRPr="00B039E2">
              <w:rPr>
                <w:rFonts w:ascii="Calibri" w:hAnsi="Calibri"/>
              </w:rPr>
              <w:t>н</w:t>
            </w:r>
            <w:proofErr w:type="gramEnd"/>
            <w:r w:rsidR="003C5E04" w:rsidRPr="00B039E2">
              <w:rPr>
                <w:rFonts w:ascii="Calibri" w:hAnsi="Calibri"/>
              </w:rPr>
              <w:t>.</w:t>
            </w:r>
          </w:p>
          <w:p w:rsidR="003C5E04" w:rsidRPr="00B039E2" w:rsidRDefault="003C5E04" w:rsidP="00BE779D">
            <w:pPr>
              <w:spacing w:line="276" w:lineRule="auto"/>
              <w:rPr>
                <w:rFonts w:ascii="Calibri" w:hAnsi="Calibri"/>
              </w:rPr>
            </w:pPr>
          </w:p>
          <w:p w:rsidR="009A10FC" w:rsidRPr="00B039E2" w:rsidRDefault="009A10FC" w:rsidP="00BE779D">
            <w:pPr>
              <w:spacing w:line="276" w:lineRule="auto"/>
              <w:rPr>
                <w:rFonts w:ascii="Calibri" w:hAnsi="Calibri"/>
              </w:rPr>
            </w:pPr>
          </w:p>
          <w:p w:rsidR="003C5E04" w:rsidRPr="00B039E2" w:rsidRDefault="003C5E04" w:rsidP="00BE779D">
            <w:pPr>
              <w:spacing w:line="276" w:lineRule="auto"/>
              <w:rPr>
                <w:rFonts w:ascii="Calibri" w:hAnsi="Calibri"/>
              </w:rPr>
            </w:pPr>
            <w:r w:rsidRPr="00B039E2">
              <w:rPr>
                <w:rFonts w:ascii="Calibri" w:hAnsi="Calibri"/>
              </w:rPr>
              <w:t xml:space="preserve">_________________ </w:t>
            </w:r>
            <w:bookmarkStart w:id="2" w:name="_Hlk51322699"/>
            <w:r w:rsidRPr="00B039E2">
              <w:rPr>
                <w:rFonts w:ascii="Calibri" w:hAnsi="Calibri"/>
              </w:rPr>
              <w:t>Д.</w:t>
            </w:r>
            <w:r w:rsidR="009A10FC" w:rsidRPr="00B039E2">
              <w:rPr>
                <w:rFonts w:ascii="Calibri" w:hAnsi="Calibri"/>
              </w:rPr>
              <w:t>О</w:t>
            </w:r>
            <w:r w:rsidRPr="00B039E2">
              <w:rPr>
                <w:rFonts w:ascii="Calibri" w:hAnsi="Calibri"/>
              </w:rPr>
              <w:t xml:space="preserve">. </w:t>
            </w:r>
            <w:r w:rsidR="009A10FC" w:rsidRPr="00B039E2">
              <w:rPr>
                <w:rFonts w:ascii="Calibri" w:hAnsi="Calibri"/>
              </w:rPr>
              <w:t>Фесенко</w:t>
            </w:r>
            <w:bookmarkEnd w:id="2"/>
          </w:p>
        </w:tc>
      </w:tr>
      <w:tr w:rsidR="003C5E04" w:rsidRPr="00B039E2" w:rsidTr="00BE779D">
        <w:tc>
          <w:tcPr>
            <w:tcW w:w="4114" w:type="dxa"/>
            <w:shd w:val="clear" w:color="auto" w:fill="auto"/>
          </w:tcPr>
          <w:p w:rsidR="003C5E04" w:rsidRPr="00B039E2" w:rsidRDefault="003C5E04" w:rsidP="00BE779D">
            <w:pPr>
              <w:spacing w:line="276" w:lineRule="auto"/>
              <w:rPr>
                <w:rFonts w:ascii="Calibri" w:hAnsi="Calibri"/>
              </w:rPr>
            </w:pPr>
          </w:p>
        </w:tc>
        <w:tc>
          <w:tcPr>
            <w:tcW w:w="1239" w:type="dxa"/>
            <w:shd w:val="clear" w:color="auto" w:fill="auto"/>
          </w:tcPr>
          <w:p w:rsidR="003C5E04" w:rsidRPr="00B039E2" w:rsidRDefault="003C5E04" w:rsidP="00BE779D">
            <w:pPr>
              <w:spacing w:line="276" w:lineRule="auto"/>
              <w:rPr>
                <w:rFonts w:ascii="Calibri" w:hAnsi="Calibri"/>
                <w:b/>
              </w:rPr>
            </w:pPr>
          </w:p>
        </w:tc>
        <w:tc>
          <w:tcPr>
            <w:tcW w:w="4464" w:type="dxa"/>
            <w:shd w:val="clear" w:color="auto" w:fill="auto"/>
          </w:tcPr>
          <w:p w:rsidR="003C5E04" w:rsidRPr="00B039E2" w:rsidRDefault="003C5E04" w:rsidP="00BE779D">
            <w:pPr>
              <w:spacing w:line="276" w:lineRule="auto"/>
              <w:rPr>
                <w:rFonts w:ascii="Calibri" w:hAnsi="Calibri"/>
                <w:b/>
              </w:rPr>
            </w:pPr>
            <w:r w:rsidRPr="00B039E2">
              <w:rPr>
                <w:rFonts w:ascii="Calibri" w:hAnsi="Calibri"/>
              </w:rPr>
              <w:t>«</w:t>
            </w:r>
            <w:r w:rsidR="00DE7306">
              <w:rPr>
                <w:rFonts w:ascii="Calibri" w:hAnsi="Calibri"/>
              </w:rPr>
              <w:t>09</w:t>
            </w:r>
            <w:r w:rsidRPr="00B039E2">
              <w:rPr>
                <w:rFonts w:ascii="Calibri" w:hAnsi="Calibri"/>
              </w:rPr>
              <w:t>»</w:t>
            </w:r>
            <w:r w:rsidR="00DE7306">
              <w:rPr>
                <w:rFonts w:ascii="Calibri" w:hAnsi="Calibri"/>
              </w:rPr>
              <w:t xml:space="preserve"> </w:t>
            </w:r>
            <w:r w:rsidR="00DE7306">
              <w:rPr>
                <w:rFonts w:ascii="Calibri" w:hAnsi="Calibri"/>
                <w:u w:val="single"/>
              </w:rPr>
              <w:t xml:space="preserve">апреля </w:t>
            </w:r>
            <w:r w:rsidRPr="00B039E2">
              <w:rPr>
                <w:rFonts w:ascii="Calibri" w:hAnsi="Calibri"/>
                <w:color w:val="000000"/>
              </w:rPr>
              <w:t>20</w:t>
            </w:r>
            <w:r w:rsidRPr="00B039E2">
              <w:rPr>
                <w:rFonts w:ascii="Calibri" w:hAnsi="Calibri"/>
                <w:color w:val="000000"/>
                <w:lang w:val="en-US"/>
              </w:rPr>
              <w:t>2</w:t>
            </w:r>
            <w:r w:rsidR="00DE7306">
              <w:rPr>
                <w:rFonts w:ascii="Calibri" w:hAnsi="Calibri"/>
                <w:color w:val="000000"/>
              </w:rPr>
              <w:t>1</w:t>
            </w:r>
            <w:r w:rsidRPr="00B039E2">
              <w:rPr>
                <w:rFonts w:ascii="Calibri" w:hAnsi="Calibri"/>
                <w:color w:val="000000"/>
              </w:rPr>
              <w:t xml:space="preserve"> г.</w:t>
            </w:r>
          </w:p>
        </w:tc>
      </w:tr>
    </w:tbl>
    <w:p w:rsidR="003C5E04" w:rsidRPr="00B039E2" w:rsidRDefault="003C5E04" w:rsidP="003C5E04">
      <w:pPr>
        <w:ind w:left="284" w:firstLine="567"/>
        <w:jc w:val="center"/>
        <w:rPr>
          <w:rFonts w:ascii="Calibri" w:hAnsi="Calibri"/>
          <w:caps/>
          <w:u w:val="single"/>
          <w:lang w:val="en-US"/>
        </w:rPr>
      </w:pPr>
    </w:p>
    <w:p w:rsidR="008277E9" w:rsidRPr="00B039E2" w:rsidRDefault="008277E9" w:rsidP="008277E9">
      <w:pPr>
        <w:ind w:left="284" w:firstLine="567"/>
        <w:jc w:val="left"/>
        <w:rPr>
          <w:rFonts w:ascii="Calibri" w:hAnsi="Calibri"/>
          <w:caps/>
          <w:u w:val="single"/>
        </w:rPr>
      </w:pPr>
    </w:p>
    <w:p w:rsidR="008277E9" w:rsidRPr="00B039E2" w:rsidRDefault="008277E9" w:rsidP="008277E9">
      <w:pPr>
        <w:ind w:left="284" w:firstLine="567"/>
        <w:jc w:val="left"/>
        <w:rPr>
          <w:rFonts w:ascii="Calibri" w:hAnsi="Calibri"/>
          <w:caps/>
          <w:u w:val="single"/>
        </w:rPr>
      </w:pPr>
    </w:p>
    <w:p w:rsidR="00AB140F" w:rsidRPr="00B039E2" w:rsidRDefault="00AB140F" w:rsidP="00AB140F">
      <w:pPr>
        <w:tabs>
          <w:tab w:val="left" w:pos="1855"/>
          <w:tab w:val="left" w:pos="9571"/>
        </w:tabs>
        <w:ind w:left="284" w:right="171" w:firstLine="567"/>
        <w:jc w:val="right"/>
        <w:rPr>
          <w:rFonts w:ascii="Calibri" w:hAnsi="Calibri"/>
        </w:rPr>
      </w:pPr>
    </w:p>
    <w:p w:rsidR="00AB140F" w:rsidRPr="00B039E2" w:rsidRDefault="00AB140F" w:rsidP="00AB140F">
      <w:pPr>
        <w:tabs>
          <w:tab w:val="left" w:pos="1855"/>
          <w:tab w:val="left" w:pos="9571"/>
        </w:tabs>
        <w:ind w:left="284" w:right="171" w:firstLine="567"/>
        <w:jc w:val="right"/>
        <w:rPr>
          <w:rFonts w:ascii="Calibri" w:hAnsi="Calibri"/>
        </w:rPr>
      </w:pPr>
    </w:p>
    <w:p w:rsidR="008277E9" w:rsidRPr="00B039E2" w:rsidRDefault="008277E9" w:rsidP="00AB140F">
      <w:pPr>
        <w:tabs>
          <w:tab w:val="left" w:pos="1855"/>
          <w:tab w:val="left" w:pos="9571"/>
        </w:tabs>
        <w:ind w:left="284" w:right="171" w:firstLine="567"/>
        <w:jc w:val="right"/>
        <w:rPr>
          <w:rFonts w:ascii="Calibri" w:hAnsi="Calibri"/>
        </w:rPr>
      </w:pPr>
    </w:p>
    <w:p w:rsidR="00AB140F" w:rsidRPr="00B039E2" w:rsidRDefault="00AB140F" w:rsidP="00AB140F">
      <w:pPr>
        <w:tabs>
          <w:tab w:val="left" w:pos="1855"/>
          <w:tab w:val="left" w:pos="9571"/>
        </w:tabs>
        <w:ind w:left="284" w:right="171" w:firstLine="567"/>
        <w:jc w:val="right"/>
        <w:rPr>
          <w:rFonts w:ascii="Calibri" w:hAnsi="Calibri"/>
        </w:rPr>
      </w:pPr>
    </w:p>
    <w:p w:rsidR="00051BEA" w:rsidRDefault="008277E9" w:rsidP="00051BEA">
      <w:pPr>
        <w:jc w:val="center"/>
        <w:rPr>
          <w:ins w:id="3" w:author="Kuzovkin" w:date="2021-09-02T15:22:00Z"/>
          <w:rFonts w:ascii="Calibri" w:hAnsi="Calibri"/>
          <w:b/>
        </w:rPr>
      </w:pPr>
      <w:r w:rsidRPr="00B039E2">
        <w:rPr>
          <w:rFonts w:ascii="Calibri" w:hAnsi="Calibri"/>
          <w:b/>
        </w:rPr>
        <w:t>ИНСТРУКЦИЯ ПО ПРИМЕНЕНИЮ</w:t>
      </w:r>
    </w:p>
    <w:p w:rsidR="00051BEA" w:rsidRDefault="00051BEA" w:rsidP="00051BEA">
      <w:pPr>
        <w:rPr>
          <w:rFonts w:ascii="Calibri" w:hAnsi="Calibri"/>
          <w:b/>
        </w:rPr>
      </w:pPr>
      <w:r>
        <w:rPr>
          <w:rFonts w:ascii="Calibri" w:hAnsi="Calibri"/>
          <w:b/>
        </w:rPr>
        <w:tab/>
      </w:r>
      <w:bookmarkStart w:id="4" w:name="_Hlk56441450"/>
      <w:bookmarkStart w:id="5" w:name="_Hlk56521677"/>
      <w:r>
        <w:rPr>
          <w:rFonts w:ascii="Calibri" w:hAnsi="Calibri"/>
          <w:b/>
        </w:rPr>
        <w:br/>
      </w:r>
    </w:p>
    <w:p w:rsidR="00051BEA" w:rsidRPr="00B039E2" w:rsidRDefault="00907E23" w:rsidP="00AB140F">
      <w:pPr>
        <w:tabs>
          <w:tab w:val="left" w:pos="10490"/>
        </w:tabs>
        <w:ind w:left="284" w:right="57" w:firstLine="567"/>
        <w:jc w:val="center"/>
        <w:rPr>
          <w:rFonts w:ascii="Calibri" w:hAnsi="Calibri"/>
        </w:rPr>
      </w:pPr>
      <w:r w:rsidRPr="00B039E2">
        <w:rPr>
          <w:rFonts w:ascii="Calibri" w:hAnsi="Calibri"/>
          <w:b/>
          <w:color w:val="000000"/>
        </w:rPr>
        <w:t>Набор</w:t>
      </w:r>
      <w:r w:rsidR="00B5419E" w:rsidRPr="00B039E2">
        <w:rPr>
          <w:rFonts w:ascii="Calibri" w:hAnsi="Calibri"/>
          <w:b/>
          <w:color w:val="000000"/>
        </w:rPr>
        <w:t>а</w:t>
      </w:r>
      <w:r w:rsidRPr="00B039E2">
        <w:rPr>
          <w:rFonts w:ascii="Calibri" w:hAnsi="Calibri"/>
          <w:b/>
          <w:color w:val="000000"/>
        </w:rPr>
        <w:t xml:space="preserve"> реагентов </w:t>
      </w:r>
      <w:bookmarkStart w:id="6" w:name="_Hlk51321267"/>
      <w:r w:rsidRPr="00B039E2">
        <w:rPr>
          <w:rFonts w:ascii="Calibri" w:hAnsi="Calibri"/>
          <w:b/>
          <w:color w:val="000000"/>
        </w:rPr>
        <w:t xml:space="preserve">для </w:t>
      </w:r>
      <w:bookmarkStart w:id="7" w:name="_Hlk80000486"/>
      <w:bookmarkStart w:id="8" w:name="_Hlk80001583"/>
      <w:r w:rsidRPr="00B039E2">
        <w:rPr>
          <w:rFonts w:ascii="Calibri" w:hAnsi="Calibri"/>
          <w:b/>
          <w:color w:val="000000"/>
        </w:rPr>
        <w:t xml:space="preserve">выявления герминальных мутаций в генах </w:t>
      </w:r>
      <w:r w:rsidRPr="00B039E2">
        <w:rPr>
          <w:rFonts w:ascii="Calibri" w:hAnsi="Calibri"/>
          <w:b/>
          <w:i/>
          <w:color w:val="000000"/>
        </w:rPr>
        <w:t>BRCA1</w:t>
      </w:r>
      <w:r w:rsidRPr="00B039E2">
        <w:rPr>
          <w:rFonts w:ascii="Calibri" w:hAnsi="Calibri"/>
          <w:b/>
          <w:color w:val="000000"/>
        </w:rPr>
        <w:t xml:space="preserve">, </w:t>
      </w:r>
      <w:r w:rsidRPr="00B039E2">
        <w:rPr>
          <w:rFonts w:ascii="Calibri" w:hAnsi="Calibri"/>
          <w:b/>
          <w:i/>
          <w:color w:val="000000"/>
        </w:rPr>
        <w:t>BRCA2</w:t>
      </w:r>
      <w:r w:rsidRPr="00B039E2">
        <w:rPr>
          <w:rFonts w:ascii="Calibri" w:hAnsi="Calibri"/>
          <w:b/>
          <w:color w:val="000000"/>
        </w:rPr>
        <w:t xml:space="preserve">, </w:t>
      </w:r>
      <w:r w:rsidR="006E7998" w:rsidRPr="006E7998">
        <w:rPr>
          <w:rFonts w:ascii="Calibri" w:hAnsi="Calibri"/>
          <w:b/>
          <w:i/>
          <w:color w:val="000000"/>
        </w:rPr>
        <w:t>PALB2</w:t>
      </w:r>
      <w:r w:rsidRPr="00B039E2">
        <w:rPr>
          <w:rFonts w:ascii="Calibri" w:hAnsi="Calibri"/>
          <w:b/>
          <w:color w:val="000000"/>
        </w:rPr>
        <w:t xml:space="preserve"> и </w:t>
      </w:r>
      <w:r w:rsidR="006E7998" w:rsidRPr="006E7998">
        <w:rPr>
          <w:rFonts w:ascii="Calibri" w:hAnsi="Calibri"/>
          <w:b/>
          <w:i/>
          <w:color w:val="000000"/>
        </w:rPr>
        <w:t>ATM</w:t>
      </w:r>
      <w:r w:rsidRPr="00B039E2">
        <w:rPr>
          <w:rFonts w:ascii="Calibri" w:hAnsi="Calibri"/>
          <w:b/>
          <w:color w:val="000000"/>
        </w:rPr>
        <w:t xml:space="preserve"> методом полимеразной цепной реакции с последующей гибридизацией и детекцией флуоресцентно-меченных продуктов амплификации на биологическом микрочипе</w:t>
      </w:r>
      <w:bookmarkEnd w:id="7"/>
      <w:r w:rsidRPr="00B039E2">
        <w:rPr>
          <w:rFonts w:ascii="Calibri" w:hAnsi="Calibri"/>
          <w:b/>
          <w:color w:val="000000"/>
        </w:rPr>
        <w:t xml:space="preserve"> </w:t>
      </w:r>
      <w:bookmarkEnd w:id="8"/>
      <w:r w:rsidR="004D2FB0" w:rsidRPr="00B039E2">
        <w:rPr>
          <w:rFonts w:ascii="Calibri" w:hAnsi="Calibri"/>
          <w:b/>
          <w:color w:val="000000"/>
        </w:rPr>
        <w:t>(</w:t>
      </w:r>
      <w:r w:rsidRPr="00B039E2">
        <w:rPr>
          <w:rFonts w:ascii="Calibri" w:hAnsi="Calibri"/>
          <w:b/>
          <w:color w:val="000000"/>
        </w:rPr>
        <w:t>«ГЕРДА-БИОЧИП»</w:t>
      </w:r>
      <w:r w:rsidR="004D2FB0" w:rsidRPr="00B039E2">
        <w:rPr>
          <w:rFonts w:ascii="Calibri" w:hAnsi="Calibri"/>
          <w:b/>
          <w:color w:val="000000"/>
        </w:rPr>
        <w:t>)</w:t>
      </w:r>
      <w:bookmarkEnd w:id="6"/>
      <w:r w:rsidR="004D2FB0" w:rsidRPr="00B039E2">
        <w:rPr>
          <w:rFonts w:ascii="Calibri" w:hAnsi="Calibri"/>
          <w:b/>
          <w:color w:val="000000"/>
        </w:rPr>
        <w:t xml:space="preserve"> по </w:t>
      </w:r>
      <w:bookmarkStart w:id="9" w:name="_Hlk45098053"/>
      <w:r w:rsidR="004D2FB0" w:rsidRPr="00B039E2">
        <w:rPr>
          <w:rFonts w:ascii="Calibri" w:hAnsi="Calibri"/>
          <w:b/>
          <w:color w:val="000000"/>
        </w:rPr>
        <w:t xml:space="preserve">ТУ </w:t>
      </w:r>
      <w:r w:rsidR="004D2FB0" w:rsidRPr="00B039E2">
        <w:rPr>
          <w:rFonts w:ascii="Calibri" w:hAnsi="Calibri"/>
          <w:b/>
        </w:rPr>
        <w:t>21.20.23-009-64417140-2020</w:t>
      </w:r>
      <w:bookmarkEnd w:id="9"/>
      <w:r w:rsidR="004D2FB0" w:rsidRPr="00B039E2">
        <w:rPr>
          <w:rFonts w:ascii="Calibri" w:hAnsi="Calibri"/>
          <w:b/>
        </w:rPr>
        <w:t>.</w:t>
      </w:r>
      <w:bookmarkEnd w:id="4"/>
      <w:bookmarkEnd w:id="5"/>
    </w:p>
    <w:p w:rsidR="00AB140F" w:rsidRDefault="00AB140F"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Pr="00B039E2" w:rsidRDefault="00051BEA" w:rsidP="00AB140F">
      <w:pPr>
        <w:tabs>
          <w:tab w:val="left" w:pos="10490"/>
        </w:tabs>
        <w:ind w:left="284" w:right="57" w:firstLine="567"/>
        <w:jc w:val="center"/>
        <w:rPr>
          <w:rFonts w:ascii="Calibri" w:hAnsi="Calibri"/>
        </w:rPr>
      </w:pPr>
    </w:p>
    <w:p w:rsidR="00AB140F" w:rsidRPr="00B039E2" w:rsidRDefault="00AB140F" w:rsidP="00AB140F">
      <w:pPr>
        <w:tabs>
          <w:tab w:val="left" w:pos="10490"/>
        </w:tabs>
        <w:ind w:left="284" w:right="57" w:firstLine="567"/>
        <w:jc w:val="center"/>
        <w:rPr>
          <w:rFonts w:ascii="Calibri" w:hAnsi="Calibri"/>
        </w:rPr>
      </w:pPr>
    </w:p>
    <w:p w:rsidR="00667B56" w:rsidRPr="00B039E2" w:rsidRDefault="00667B56" w:rsidP="00AB140F">
      <w:pPr>
        <w:tabs>
          <w:tab w:val="left" w:pos="10490"/>
        </w:tabs>
        <w:ind w:left="284" w:right="57" w:firstLine="567"/>
        <w:jc w:val="center"/>
        <w:rPr>
          <w:rFonts w:ascii="Calibri" w:hAnsi="Calibri"/>
        </w:rPr>
      </w:pPr>
    </w:p>
    <w:p w:rsidR="00AB140F" w:rsidRPr="00B039E2" w:rsidRDefault="00AB140F" w:rsidP="00AB140F">
      <w:pPr>
        <w:tabs>
          <w:tab w:val="left" w:pos="10490"/>
        </w:tabs>
        <w:ind w:left="284" w:right="57" w:firstLine="567"/>
        <w:jc w:val="center"/>
        <w:rPr>
          <w:rFonts w:ascii="Calibri" w:hAnsi="Calibri"/>
        </w:rPr>
      </w:pPr>
    </w:p>
    <w:p w:rsidR="00AB140F" w:rsidRPr="00B039E2" w:rsidRDefault="00AB140F" w:rsidP="00AB140F">
      <w:pPr>
        <w:tabs>
          <w:tab w:val="left" w:pos="10490"/>
        </w:tabs>
        <w:ind w:left="284" w:right="57" w:firstLine="567"/>
        <w:jc w:val="center"/>
        <w:rPr>
          <w:rFonts w:ascii="Calibri" w:hAnsi="Calibri"/>
        </w:rPr>
      </w:pPr>
    </w:p>
    <w:p w:rsidR="00AB140F" w:rsidRDefault="00AB140F"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051BEA" w:rsidRDefault="00051BEA" w:rsidP="00AB140F">
      <w:pPr>
        <w:tabs>
          <w:tab w:val="left" w:pos="10490"/>
        </w:tabs>
        <w:ind w:left="284" w:right="57" w:firstLine="567"/>
        <w:jc w:val="center"/>
        <w:rPr>
          <w:rFonts w:ascii="Calibri" w:hAnsi="Calibri"/>
        </w:rPr>
      </w:pPr>
    </w:p>
    <w:p w:rsidR="002C02A1" w:rsidRDefault="002C02A1" w:rsidP="00AB140F">
      <w:pPr>
        <w:tabs>
          <w:tab w:val="left" w:pos="10490"/>
        </w:tabs>
        <w:ind w:left="284" w:right="57" w:firstLine="567"/>
        <w:jc w:val="center"/>
        <w:rPr>
          <w:rFonts w:ascii="Calibri" w:hAnsi="Calibri"/>
        </w:rPr>
      </w:pPr>
    </w:p>
    <w:p w:rsidR="002C02A1" w:rsidRPr="00B039E2" w:rsidRDefault="002C02A1" w:rsidP="00AB140F">
      <w:pPr>
        <w:tabs>
          <w:tab w:val="left" w:pos="10490"/>
        </w:tabs>
        <w:ind w:left="284" w:right="57" w:firstLine="567"/>
        <w:jc w:val="center"/>
        <w:rPr>
          <w:rFonts w:ascii="Calibri" w:hAnsi="Calibri"/>
        </w:rPr>
      </w:pPr>
    </w:p>
    <w:p w:rsidR="00AB140F" w:rsidRPr="00B039E2" w:rsidRDefault="00AB140F" w:rsidP="00AB140F">
      <w:pPr>
        <w:tabs>
          <w:tab w:val="left" w:pos="10490"/>
        </w:tabs>
        <w:ind w:left="284" w:right="57" w:firstLine="567"/>
        <w:jc w:val="center"/>
        <w:rPr>
          <w:rFonts w:ascii="Calibri" w:hAnsi="Calibri"/>
        </w:rPr>
      </w:pPr>
      <w:r w:rsidRPr="00B039E2">
        <w:rPr>
          <w:rFonts w:ascii="Calibri" w:hAnsi="Calibri"/>
        </w:rPr>
        <w:t>Моск</w:t>
      </w:r>
      <w:r w:rsidR="003F3A69" w:rsidRPr="00B039E2">
        <w:rPr>
          <w:rFonts w:ascii="Calibri" w:hAnsi="Calibri"/>
        </w:rPr>
        <w:t>ва</w:t>
      </w:r>
      <w:r w:rsidR="00B90840" w:rsidRPr="00B039E2">
        <w:rPr>
          <w:rFonts w:ascii="Calibri" w:hAnsi="Calibri"/>
        </w:rPr>
        <w:t>,</w:t>
      </w:r>
      <w:r w:rsidR="003F3A69" w:rsidRPr="00B039E2">
        <w:rPr>
          <w:rFonts w:ascii="Calibri" w:hAnsi="Calibri"/>
        </w:rPr>
        <w:t xml:space="preserve"> 2020</w:t>
      </w:r>
    </w:p>
    <w:p w:rsidR="003B2B99" w:rsidRPr="00B039E2" w:rsidRDefault="003B2B99" w:rsidP="00E03EE0">
      <w:pPr>
        <w:rPr>
          <w:rFonts w:ascii="Calibri" w:hAnsi="Calibri"/>
        </w:rPr>
      </w:pPr>
    </w:p>
    <w:p w:rsidR="008E1E06" w:rsidRPr="00B039E2" w:rsidRDefault="008E3621" w:rsidP="00E03EE0">
      <w:pPr>
        <w:rPr>
          <w:rFonts w:ascii="Calibri" w:hAnsi="Calibri"/>
        </w:rPr>
      </w:pPr>
      <w:r w:rsidRPr="00B039E2">
        <w:rPr>
          <w:rFonts w:ascii="Calibri" w:hAnsi="Calibri"/>
        </w:rPr>
        <w:br w:type="page"/>
      </w:r>
    </w:p>
    <w:p w:rsidR="00E578C2" w:rsidRPr="00B039E2" w:rsidRDefault="009508F2" w:rsidP="00B5049D">
      <w:pPr>
        <w:ind w:firstLine="567"/>
        <w:rPr>
          <w:rFonts w:ascii="Calibri" w:hAnsi="Calibri"/>
          <w:b/>
          <w:iCs/>
          <w:sz w:val="28"/>
          <w:szCs w:val="28"/>
        </w:rPr>
      </w:pPr>
      <w:r w:rsidRPr="00B039E2">
        <w:rPr>
          <w:rFonts w:ascii="Calibri" w:hAnsi="Calibri"/>
          <w:b/>
          <w:iCs/>
          <w:sz w:val="28"/>
          <w:szCs w:val="28"/>
        </w:rPr>
        <w:lastRenderedPageBreak/>
        <w:t>СПИСОК СОКРАЩЕНИЙ</w:t>
      </w:r>
    </w:p>
    <w:p w:rsidR="008471F6" w:rsidRPr="00B039E2" w:rsidRDefault="000F610A" w:rsidP="002C02A1">
      <w:pPr>
        <w:spacing w:line="276" w:lineRule="auto"/>
        <w:ind w:firstLine="567"/>
        <w:rPr>
          <w:rFonts w:ascii="Calibri" w:hAnsi="Calibri"/>
          <w:b/>
          <w:iCs/>
          <w:sz w:val="22"/>
          <w:szCs w:val="22"/>
        </w:rPr>
      </w:pPr>
      <w:r w:rsidRPr="00B039E2">
        <w:rPr>
          <w:rFonts w:ascii="Calibri" w:hAnsi="Calibri"/>
          <w:sz w:val="22"/>
          <w:szCs w:val="22"/>
        </w:rPr>
        <w:t>В настоящей инструкции применяются следующие сокращения и обозначения:</w:t>
      </w:r>
    </w:p>
    <w:tbl>
      <w:tblPr>
        <w:tblW w:w="0" w:type="auto"/>
        <w:tblLook w:val="04A0"/>
      </w:tblPr>
      <w:tblGrid>
        <w:gridCol w:w="926"/>
        <w:gridCol w:w="8221"/>
      </w:tblGrid>
      <w:tr w:rsidR="00B5049D" w:rsidRPr="00B039E2" w:rsidTr="00B5049D">
        <w:tc>
          <w:tcPr>
            <w:tcW w:w="817" w:type="dxa"/>
            <w:hideMark/>
          </w:tcPr>
          <w:p w:rsidR="00B5049D" w:rsidRPr="00B039E2" w:rsidRDefault="006E7998" w:rsidP="002C02A1">
            <w:pPr>
              <w:spacing w:line="276" w:lineRule="auto"/>
              <w:jc w:val="center"/>
              <w:rPr>
                <w:rFonts w:ascii="Calibri" w:hAnsi="Calibri"/>
                <w:b/>
                <w:iCs/>
                <w:sz w:val="22"/>
                <w:szCs w:val="22"/>
              </w:rPr>
            </w:pPr>
            <w:r w:rsidRPr="006E7998">
              <w:rPr>
                <w:rFonts w:ascii="Calibri" w:hAnsi="Calibri"/>
                <w:i/>
                <w:sz w:val="22"/>
                <w:szCs w:val="22"/>
                <w:shd w:val="clear" w:color="auto" w:fill="FFFFFF"/>
                <w:lang w:val="en-US"/>
              </w:rPr>
              <w:t>ATM</w:t>
            </w:r>
          </w:p>
        </w:tc>
        <w:tc>
          <w:tcPr>
            <w:tcW w:w="8221" w:type="dxa"/>
            <w:hideMark/>
          </w:tcPr>
          <w:p w:rsidR="00B5049D" w:rsidRPr="00B039E2" w:rsidRDefault="00B5049D" w:rsidP="002C02A1">
            <w:pPr>
              <w:spacing w:line="276" w:lineRule="auto"/>
              <w:rPr>
                <w:rFonts w:ascii="Calibri" w:hAnsi="Calibri"/>
                <w:b/>
                <w:iCs/>
                <w:sz w:val="22"/>
                <w:szCs w:val="22"/>
              </w:rPr>
            </w:pPr>
            <w:r w:rsidRPr="00B039E2">
              <w:rPr>
                <w:rFonts w:ascii="Calibri" w:hAnsi="Calibri"/>
                <w:sz w:val="22"/>
                <w:szCs w:val="22"/>
                <w:shd w:val="clear" w:color="auto" w:fill="FFFFFF"/>
              </w:rPr>
              <w:t xml:space="preserve">- (англ. </w:t>
            </w:r>
            <w:proofErr w:type="spellStart"/>
            <w:proofErr w:type="gramStart"/>
            <w:r w:rsidRPr="00B039E2">
              <w:rPr>
                <w:rFonts w:ascii="Calibri" w:hAnsi="Calibri"/>
                <w:sz w:val="22"/>
                <w:szCs w:val="22"/>
                <w:shd w:val="clear" w:color="auto" w:fill="FFFFFF"/>
              </w:rPr>
              <w:t>а</w:t>
            </w:r>
            <w:proofErr w:type="gramEnd"/>
            <w:r w:rsidRPr="00B039E2">
              <w:rPr>
                <w:rFonts w:ascii="Calibri" w:hAnsi="Calibri"/>
                <w:sz w:val="22"/>
                <w:szCs w:val="22"/>
                <w:shd w:val="clear" w:color="auto" w:fill="FFFFFF"/>
              </w:rPr>
              <w:t>taxia</w:t>
            </w:r>
            <w:proofErr w:type="spellEnd"/>
            <w:r w:rsidRPr="00B039E2">
              <w:rPr>
                <w:rFonts w:ascii="Calibri" w:hAnsi="Calibri"/>
                <w:sz w:val="22"/>
                <w:szCs w:val="22"/>
                <w:shd w:val="clear" w:color="auto" w:fill="FFFFFF"/>
              </w:rPr>
              <w:t xml:space="preserve"> </w:t>
            </w:r>
            <w:proofErr w:type="spellStart"/>
            <w:r w:rsidRPr="00B039E2">
              <w:rPr>
                <w:rFonts w:ascii="Calibri" w:hAnsi="Calibri"/>
                <w:sz w:val="22"/>
                <w:szCs w:val="22"/>
                <w:shd w:val="clear" w:color="auto" w:fill="FFFFFF"/>
              </w:rPr>
              <w:t>telangiectasia</w:t>
            </w:r>
            <w:proofErr w:type="spellEnd"/>
            <w:r w:rsidRPr="00B039E2">
              <w:rPr>
                <w:rFonts w:ascii="Calibri" w:hAnsi="Calibri"/>
                <w:sz w:val="22"/>
                <w:szCs w:val="22"/>
                <w:shd w:val="clear" w:color="auto" w:fill="FFFFFF"/>
              </w:rPr>
              <w:t xml:space="preserve"> </w:t>
            </w:r>
            <w:proofErr w:type="spellStart"/>
            <w:r w:rsidRPr="00B039E2">
              <w:rPr>
                <w:rFonts w:ascii="Calibri" w:hAnsi="Calibri"/>
                <w:sz w:val="22"/>
                <w:szCs w:val="22"/>
                <w:shd w:val="clear" w:color="auto" w:fill="FFFFFF"/>
              </w:rPr>
              <w:t>mutated</w:t>
            </w:r>
            <w:proofErr w:type="spellEnd"/>
            <w:r w:rsidRPr="00B039E2">
              <w:rPr>
                <w:rFonts w:ascii="Calibri" w:hAnsi="Calibri"/>
                <w:sz w:val="22"/>
                <w:szCs w:val="22"/>
                <w:shd w:val="clear" w:color="auto" w:fill="FFFFFF"/>
              </w:rPr>
              <w:t xml:space="preserve"> «мутантный при </w:t>
            </w:r>
            <w:proofErr w:type="spellStart"/>
            <w:r w:rsidRPr="00B039E2">
              <w:rPr>
                <w:rFonts w:ascii="Calibri" w:hAnsi="Calibri"/>
                <w:sz w:val="22"/>
                <w:szCs w:val="22"/>
                <w:shd w:val="clear" w:color="auto" w:fill="FFFFFF"/>
              </w:rPr>
              <w:t>атаксии-телеангиэктазии</w:t>
            </w:r>
            <w:proofErr w:type="spellEnd"/>
            <w:r w:rsidRPr="00B039E2">
              <w:rPr>
                <w:rFonts w:ascii="Calibri" w:hAnsi="Calibri"/>
                <w:sz w:val="22"/>
                <w:szCs w:val="22"/>
                <w:shd w:val="clear" w:color="auto" w:fill="FFFFFF"/>
              </w:rPr>
              <w:t xml:space="preserve"> белок») — ген, кодирующий </w:t>
            </w:r>
            <w:proofErr w:type="spellStart"/>
            <w:r w:rsidRPr="00B039E2">
              <w:rPr>
                <w:rFonts w:ascii="Calibri" w:hAnsi="Calibri"/>
                <w:sz w:val="22"/>
                <w:szCs w:val="22"/>
                <w:shd w:val="clear" w:color="auto" w:fill="FFFFFF"/>
              </w:rPr>
              <w:t>серин</w:t>
            </w:r>
            <w:proofErr w:type="spellEnd"/>
            <w:r w:rsidRPr="00B039E2">
              <w:rPr>
                <w:rFonts w:ascii="Calibri" w:hAnsi="Calibri"/>
                <w:sz w:val="22"/>
                <w:szCs w:val="22"/>
                <w:shd w:val="clear" w:color="auto" w:fill="FFFFFF"/>
              </w:rPr>
              <w:t>/</w:t>
            </w:r>
            <w:proofErr w:type="spellStart"/>
            <w:r w:rsidRPr="00B039E2">
              <w:rPr>
                <w:rFonts w:ascii="Calibri" w:hAnsi="Calibri"/>
                <w:sz w:val="22"/>
                <w:szCs w:val="22"/>
                <w:shd w:val="clear" w:color="auto" w:fill="FFFFFF"/>
              </w:rPr>
              <w:t>треониновую</w:t>
            </w:r>
            <w:proofErr w:type="spellEnd"/>
            <w:r w:rsidRPr="00B039E2">
              <w:rPr>
                <w:rFonts w:ascii="Calibri" w:hAnsi="Calibri"/>
                <w:sz w:val="22"/>
                <w:szCs w:val="22"/>
                <w:shd w:val="clear" w:color="auto" w:fill="FFFFFF"/>
              </w:rPr>
              <w:t xml:space="preserve"> </w:t>
            </w:r>
            <w:proofErr w:type="spellStart"/>
            <w:r w:rsidRPr="00B039E2">
              <w:rPr>
                <w:rFonts w:ascii="Calibri" w:hAnsi="Calibri"/>
                <w:sz w:val="22"/>
                <w:szCs w:val="22"/>
                <w:shd w:val="clear" w:color="auto" w:fill="FFFFFF"/>
              </w:rPr>
              <w:t>протеинкиназу</w:t>
            </w:r>
            <w:proofErr w:type="spellEnd"/>
            <w:r w:rsidRPr="00B039E2">
              <w:rPr>
                <w:rFonts w:ascii="Calibri" w:hAnsi="Calibri"/>
                <w:sz w:val="22"/>
                <w:szCs w:val="22"/>
                <w:shd w:val="clear" w:color="auto" w:fill="FFFFFF"/>
              </w:rPr>
              <w:t xml:space="preserve">, которая рекрутируется и активируется </w:t>
            </w:r>
            <w:proofErr w:type="spellStart"/>
            <w:r w:rsidRPr="00B039E2">
              <w:rPr>
                <w:rFonts w:ascii="Calibri" w:hAnsi="Calibri"/>
                <w:sz w:val="22"/>
                <w:szCs w:val="22"/>
                <w:shd w:val="clear" w:color="auto" w:fill="FFFFFF"/>
              </w:rPr>
              <w:t>двунитевыми</w:t>
            </w:r>
            <w:proofErr w:type="spellEnd"/>
            <w:r w:rsidRPr="00B039E2">
              <w:rPr>
                <w:rFonts w:ascii="Calibri" w:hAnsi="Calibri"/>
                <w:sz w:val="22"/>
                <w:szCs w:val="22"/>
                <w:shd w:val="clear" w:color="auto" w:fill="FFFFFF"/>
              </w:rPr>
              <w:t xml:space="preserve"> разрывами ДНК;</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b/>
                <w:iCs/>
                <w:sz w:val="22"/>
                <w:szCs w:val="22"/>
              </w:rPr>
            </w:pPr>
            <w:r w:rsidRPr="00B039E2">
              <w:rPr>
                <w:rFonts w:ascii="Calibri" w:hAnsi="Calibri"/>
                <w:i/>
                <w:sz w:val="22"/>
                <w:szCs w:val="22"/>
                <w:shd w:val="clear" w:color="auto" w:fill="FFFFFF"/>
              </w:rPr>
              <w:t>BRCA1</w:t>
            </w:r>
          </w:p>
        </w:tc>
        <w:tc>
          <w:tcPr>
            <w:tcW w:w="8221" w:type="dxa"/>
            <w:hideMark/>
          </w:tcPr>
          <w:p w:rsidR="00B5049D" w:rsidRPr="00B039E2" w:rsidRDefault="00B5049D" w:rsidP="002C02A1">
            <w:pPr>
              <w:spacing w:line="276" w:lineRule="auto"/>
              <w:rPr>
                <w:rFonts w:ascii="Calibri" w:hAnsi="Calibri"/>
                <w:b/>
                <w:iCs/>
                <w:sz w:val="22"/>
                <w:szCs w:val="22"/>
              </w:rPr>
            </w:pPr>
            <w:r w:rsidRPr="00B039E2">
              <w:rPr>
                <w:rFonts w:ascii="Calibri" w:hAnsi="Calibri"/>
                <w:sz w:val="22"/>
                <w:szCs w:val="22"/>
                <w:shd w:val="clear" w:color="auto" w:fill="FFFFFF"/>
              </w:rPr>
              <w:t xml:space="preserve">- (англ. </w:t>
            </w:r>
            <w:r w:rsidRPr="00B039E2">
              <w:rPr>
                <w:rFonts w:ascii="Calibri" w:hAnsi="Calibri" w:cs="Segoe UI"/>
                <w:sz w:val="22"/>
                <w:szCs w:val="22"/>
                <w:shd w:val="clear" w:color="auto" w:fill="FFFFFF"/>
                <w:lang w:val="en-US"/>
              </w:rPr>
              <w:t>b</w:t>
            </w:r>
            <w:proofErr w:type="spellStart"/>
            <w:r w:rsidRPr="00B039E2">
              <w:rPr>
                <w:rFonts w:ascii="Calibri" w:hAnsi="Calibri" w:cs="Segoe UI"/>
                <w:sz w:val="22"/>
                <w:szCs w:val="22"/>
                <w:shd w:val="clear" w:color="auto" w:fill="FFFFFF"/>
              </w:rPr>
              <w:t>reast</w:t>
            </w:r>
            <w:proofErr w:type="spellEnd"/>
            <w:r w:rsidRPr="00B039E2">
              <w:rPr>
                <w:rFonts w:ascii="Calibri" w:hAnsi="Calibri" w:cs="Segoe UI"/>
                <w:sz w:val="22"/>
                <w:szCs w:val="22"/>
                <w:shd w:val="clear" w:color="auto" w:fill="FFFFFF"/>
              </w:rPr>
              <w:t xml:space="preserve"> </w:t>
            </w:r>
            <w:proofErr w:type="spellStart"/>
            <w:r w:rsidRPr="00B039E2">
              <w:rPr>
                <w:rFonts w:ascii="Calibri" w:hAnsi="Calibri" w:cs="Segoe UI"/>
                <w:sz w:val="22"/>
                <w:szCs w:val="22"/>
                <w:shd w:val="clear" w:color="auto" w:fill="FFFFFF"/>
              </w:rPr>
              <w:t>cancer</w:t>
            </w:r>
            <w:proofErr w:type="spellEnd"/>
            <w:r w:rsidRPr="00B039E2">
              <w:rPr>
                <w:rFonts w:ascii="Calibri" w:hAnsi="Calibri" w:cs="Segoe UI"/>
                <w:sz w:val="22"/>
                <w:szCs w:val="22"/>
                <w:shd w:val="clear" w:color="auto" w:fill="FFFFFF"/>
              </w:rPr>
              <w:t xml:space="preserve"> </w:t>
            </w:r>
            <w:proofErr w:type="spellStart"/>
            <w:r w:rsidRPr="00B039E2">
              <w:rPr>
                <w:rFonts w:ascii="Calibri" w:hAnsi="Calibri" w:cs="Segoe UI"/>
                <w:sz w:val="22"/>
                <w:szCs w:val="22"/>
                <w:shd w:val="clear" w:color="auto" w:fill="FFFFFF"/>
              </w:rPr>
              <w:t>type</w:t>
            </w:r>
            <w:proofErr w:type="spellEnd"/>
            <w:r w:rsidRPr="00B039E2">
              <w:rPr>
                <w:rFonts w:ascii="Calibri" w:hAnsi="Calibri" w:cs="Segoe UI"/>
                <w:sz w:val="22"/>
                <w:szCs w:val="22"/>
                <w:shd w:val="clear" w:color="auto" w:fill="FFFFFF"/>
              </w:rPr>
              <w:t xml:space="preserve"> 1 </w:t>
            </w:r>
            <w:proofErr w:type="spellStart"/>
            <w:r w:rsidRPr="00B039E2">
              <w:rPr>
                <w:rFonts w:ascii="Calibri" w:hAnsi="Calibri" w:cs="Segoe UI"/>
                <w:sz w:val="22"/>
                <w:szCs w:val="22"/>
                <w:shd w:val="clear" w:color="auto" w:fill="FFFFFF"/>
              </w:rPr>
              <w:t>susceptibility</w:t>
            </w:r>
            <w:proofErr w:type="spellEnd"/>
            <w:r w:rsidRPr="00B039E2">
              <w:rPr>
                <w:rFonts w:ascii="Calibri" w:hAnsi="Calibri" w:cs="Segoe UI"/>
                <w:sz w:val="22"/>
                <w:szCs w:val="22"/>
                <w:shd w:val="clear" w:color="auto" w:fill="FFFFFF"/>
              </w:rPr>
              <w:t xml:space="preserve"> </w:t>
            </w:r>
            <w:proofErr w:type="spellStart"/>
            <w:r w:rsidRPr="00B039E2">
              <w:rPr>
                <w:rFonts w:ascii="Calibri" w:hAnsi="Calibri" w:cs="Segoe UI"/>
                <w:sz w:val="22"/>
                <w:szCs w:val="22"/>
                <w:shd w:val="clear" w:color="auto" w:fill="FFFFFF"/>
              </w:rPr>
              <w:t>protein</w:t>
            </w:r>
            <w:proofErr w:type="spellEnd"/>
            <w:r w:rsidRPr="00B039E2">
              <w:rPr>
                <w:rFonts w:ascii="Calibri" w:hAnsi="Calibri"/>
                <w:sz w:val="22"/>
                <w:szCs w:val="22"/>
                <w:shd w:val="clear" w:color="auto" w:fill="FFFFFF"/>
              </w:rPr>
              <w:t xml:space="preserve"> «белок восприимчивости к раку молочной железы типа 1») - ген, кодирующий белок BRCA1, участвующий в репарации ДНК, регуляции клеточного цикла и поддержании генетической стабильности;</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b/>
                <w:iCs/>
                <w:sz w:val="22"/>
                <w:szCs w:val="22"/>
              </w:rPr>
            </w:pPr>
            <w:r w:rsidRPr="00B039E2">
              <w:rPr>
                <w:rFonts w:ascii="Calibri" w:hAnsi="Calibri"/>
                <w:i/>
                <w:sz w:val="22"/>
                <w:szCs w:val="22"/>
                <w:shd w:val="clear" w:color="auto" w:fill="FFFFFF"/>
                <w:lang w:val="en-US"/>
              </w:rPr>
              <w:t>BRCA</w:t>
            </w:r>
            <w:r w:rsidRPr="00B039E2">
              <w:rPr>
                <w:rFonts w:ascii="Calibri" w:hAnsi="Calibri"/>
                <w:i/>
                <w:sz w:val="22"/>
                <w:szCs w:val="22"/>
                <w:shd w:val="clear" w:color="auto" w:fill="FFFFFF"/>
              </w:rPr>
              <w:t>2</w:t>
            </w:r>
          </w:p>
        </w:tc>
        <w:tc>
          <w:tcPr>
            <w:tcW w:w="8221" w:type="dxa"/>
            <w:hideMark/>
          </w:tcPr>
          <w:p w:rsidR="00B5049D" w:rsidRPr="00B039E2" w:rsidRDefault="00B5049D" w:rsidP="002C02A1">
            <w:pPr>
              <w:spacing w:line="276" w:lineRule="auto"/>
              <w:rPr>
                <w:rFonts w:ascii="Calibri" w:hAnsi="Calibri"/>
                <w:b/>
                <w:iCs/>
                <w:sz w:val="22"/>
                <w:szCs w:val="22"/>
              </w:rPr>
            </w:pPr>
            <w:r w:rsidRPr="00B039E2">
              <w:rPr>
                <w:rFonts w:ascii="Calibri" w:hAnsi="Calibri"/>
                <w:sz w:val="22"/>
                <w:szCs w:val="22"/>
                <w:shd w:val="clear" w:color="auto" w:fill="FFFFFF"/>
              </w:rPr>
              <w:t xml:space="preserve">- (англ. </w:t>
            </w:r>
            <w:r w:rsidRPr="00B039E2">
              <w:rPr>
                <w:rFonts w:ascii="Calibri" w:hAnsi="Calibri"/>
                <w:sz w:val="22"/>
                <w:szCs w:val="22"/>
                <w:shd w:val="clear" w:color="auto" w:fill="FFFFFF"/>
                <w:lang w:val="en-US"/>
              </w:rPr>
              <w:t>breast</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cancer</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type</w:t>
            </w:r>
            <w:r w:rsidRPr="00B039E2">
              <w:rPr>
                <w:rFonts w:ascii="Calibri" w:hAnsi="Calibri"/>
                <w:sz w:val="22"/>
                <w:szCs w:val="22"/>
                <w:shd w:val="clear" w:color="auto" w:fill="FFFFFF"/>
              </w:rPr>
              <w:t xml:space="preserve"> 2 </w:t>
            </w:r>
            <w:r w:rsidRPr="00B039E2">
              <w:rPr>
                <w:rFonts w:ascii="Calibri" w:hAnsi="Calibri"/>
                <w:sz w:val="22"/>
                <w:szCs w:val="22"/>
                <w:shd w:val="clear" w:color="auto" w:fill="FFFFFF"/>
                <w:lang w:val="en-US"/>
              </w:rPr>
              <w:t>susceptibility</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protein</w:t>
            </w:r>
            <w:r w:rsidRPr="00B039E2">
              <w:rPr>
                <w:rFonts w:ascii="Calibri" w:hAnsi="Calibri"/>
                <w:sz w:val="22"/>
                <w:szCs w:val="22"/>
                <w:shd w:val="clear" w:color="auto" w:fill="FFFFFF"/>
              </w:rPr>
              <w:t xml:space="preserve"> «белок восприимчивости к раку молочной железы типа 2») - ген, кодирующий белок </w:t>
            </w:r>
            <w:r w:rsidRPr="00B039E2">
              <w:rPr>
                <w:rFonts w:ascii="Calibri" w:hAnsi="Calibri"/>
                <w:sz w:val="22"/>
                <w:szCs w:val="22"/>
                <w:shd w:val="clear" w:color="auto" w:fill="FFFFFF"/>
                <w:lang w:val="en-US"/>
              </w:rPr>
              <w:t>BRCA</w:t>
            </w:r>
            <w:r w:rsidRPr="00B039E2">
              <w:rPr>
                <w:rFonts w:ascii="Calibri" w:hAnsi="Calibri"/>
                <w:sz w:val="22"/>
                <w:szCs w:val="22"/>
                <w:shd w:val="clear" w:color="auto" w:fill="FFFFFF"/>
              </w:rPr>
              <w:t>2, участвующий в репарации ДНК, регуляции клеточного цикла и поддержании генетической стабильности;</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lang w:val="en-US"/>
              </w:rPr>
            </w:pPr>
            <w:r w:rsidRPr="00B039E2">
              <w:rPr>
                <w:rFonts w:ascii="Calibri" w:hAnsi="Calibri"/>
                <w:i/>
                <w:sz w:val="22"/>
                <w:szCs w:val="22"/>
                <w:shd w:val="clear" w:color="auto" w:fill="FFFFFF"/>
                <w:lang w:val="en-US"/>
              </w:rPr>
              <w:t>del</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делеция;</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lang w:val="en-US"/>
              </w:rPr>
            </w:pPr>
            <w:r w:rsidRPr="00B039E2">
              <w:rPr>
                <w:rFonts w:ascii="Calibri" w:hAnsi="Calibri"/>
                <w:i/>
                <w:sz w:val="22"/>
                <w:szCs w:val="22"/>
                <w:shd w:val="clear" w:color="auto" w:fill="FFFFFF"/>
                <w:lang w:val="en-US"/>
              </w:rPr>
              <w:t>dup</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дупликация;</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lang w:val="en-US"/>
              </w:rPr>
            </w:pPr>
            <w:r w:rsidRPr="00B039E2">
              <w:rPr>
                <w:rFonts w:ascii="Calibri" w:hAnsi="Calibri"/>
                <w:i/>
                <w:sz w:val="22"/>
                <w:szCs w:val="22"/>
                <w:shd w:val="clear" w:color="auto" w:fill="FFFFFF"/>
                <w:lang w:val="en-US"/>
              </w:rPr>
              <w:t>HBsAg</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w:t>
            </w:r>
            <w:r w:rsidRPr="00B039E2">
              <w:t xml:space="preserve"> </w:t>
            </w:r>
            <w:r w:rsidRPr="00B039E2">
              <w:rPr>
                <w:rFonts w:ascii="Calibri" w:hAnsi="Calibri"/>
                <w:sz w:val="22"/>
                <w:szCs w:val="22"/>
                <w:shd w:val="clear" w:color="auto" w:fill="FFFFFF"/>
              </w:rPr>
              <w:t>поверхностный антиген вируса гепатита B;</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lang w:val="en-US"/>
              </w:rPr>
            </w:pPr>
            <w:r w:rsidRPr="00B039E2">
              <w:rPr>
                <w:rFonts w:ascii="Calibri" w:hAnsi="Calibri"/>
                <w:i/>
                <w:sz w:val="22"/>
                <w:szCs w:val="22"/>
                <w:shd w:val="clear" w:color="auto" w:fill="FFFFFF"/>
                <w:lang w:val="en-US"/>
              </w:rPr>
              <w:t>ins</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xml:space="preserve">- </w:t>
            </w:r>
            <w:proofErr w:type="spellStart"/>
            <w:r w:rsidRPr="00B039E2">
              <w:rPr>
                <w:rFonts w:ascii="Calibri" w:hAnsi="Calibri"/>
                <w:sz w:val="22"/>
                <w:szCs w:val="22"/>
                <w:shd w:val="clear" w:color="auto" w:fill="FFFFFF"/>
              </w:rPr>
              <w:t>инсерция</w:t>
            </w:r>
            <w:proofErr w:type="spellEnd"/>
            <w:r w:rsidRPr="00B039E2">
              <w:rPr>
                <w:rFonts w:ascii="Calibri" w:hAnsi="Calibri"/>
                <w:sz w:val="22"/>
                <w:szCs w:val="22"/>
                <w:shd w:val="clear" w:color="auto" w:fill="FFFFFF"/>
              </w:rPr>
              <w:t xml:space="preserve">; </w:t>
            </w:r>
          </w:p>
        </w:tc>
      </w:tr>
      <w:tr w:rsidR="00B5049D" w:rsidRPr="00B039E2" w:rsidTr="00B5049D">
        <w:tc>
          <w:tcPr>
            <w:tcW w:w="817" w:type="dxa"/>
            <w:hideMark/>
          </w:tcPr>
          <w:p w:rsidR="00B5049D" w:rsidRPr="00B039E2" w:rsidRDefault="006E7998" w:rsidP="002C02A1">
            <w:pPr>
              <w:spacing w:line="276" w:lineRule="auto"/>
              <w:jc w:val="center"/>
              <w:rPr>
                <w:rFonts w:ascii="Calibri" w:hAnsi="Calibri"/>
                <w:b/>
                <w:iCs/>
                <w:sz w:val="22"/>
                <w:szCs w:val="22"/>
              </w:rPr>
            </w:pPr>
            <w:r w:rsidRPr="006E7998">
              <w:rPr>
                <w:rFonts w:ascii="Calibri" w:hAnsi="Calibri"/>
                <w:i/>
                <w:sz w:val="22"/>
                <w:szCs w:val="22"/>
                <w:shd w:val="clear" w:color="auto" w:fill="FFFFFF"/>
                <w:lang w:val="en-US"/>
              </w:rPr>
              <w:t>PALB2</w:t>
            </w:r>
          </w:p>
        </w:tc>
        <w:tc>
          <w:tcPr>
            <w:tcW w:w="8221" w:type="dxa"/>
            <w:hideMark/>
          </w:tcPr>
          <w:p w:rsidR="00B5049D" w:rsidRPr="00B039E2" w:rsidRDefault="00B5049D" w:rsidP="002C02A1">
            <w:pPr>
              <w:spacing w:line="276" w:lineRule="auto"/>
              <w:rPr>
                <w:rFonts w:ascii="Calibri" w:hAnsi="Calibri"/>
                <w:b/>
                <w:iCs/>
                <w:sz w:val="22"/>
                <w:szCs w:val="22"/>
              </w:rPr>
            </w:pPr>
            <w:r w:rsidRPr="00B039E2">
              <w:rPr>
                <w:rFonts w:ascii="Calibri" w:hAnsi="Calibri"/>
                <w:sz w:val="22"/>
                <w:szCs w:val="22"/>
                <w:shd w:val="clear" w:color="auto" w:fill="FFFFFF"/>
              </w:rPr>
              <w:t>- (</w:t>
            </w:r>
            <w:r w:rsidRPr="00B039E2">
              <w:rPr>
                <w:rFonts w:ascii="Calibri" w:hAnsi="Calibri"/>
                <w:sz w:val="22"/>
                <w:szCs w:val="22"/>
                <w:shd w:val="clear" w:color="auto" w:fill="FFFFFF"/>
                <w:lang w:val="en-US"/>
              </w:rPr>
              <w:t>partner</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and</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localizer</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of</w:t>
            </w:r>
            <w:r w:rsidRPr="00B039E2">
              <w:rPr>
                <w:rFonts w:ascii="Calibri" w:hAnsi="Calibri"/>
                <w:sz w:val="22"/>
                <w:szCs w:val="22"/>
                <w:shd w:val="clear" w:color="auto" w:fill="FFFFFF"/>
              </w:rPr>
              <w:t xml:space="preserve"> </w:t>
            </w:r>
            <w:r w:rsidRPr="00B039E2">
              <w:rPr>
                <w:rFonts w:ascii="Calibri" w:hAnsi="Calibri"/>
                <w:sz w:val="22"/>
                <w:szCs w:val="22"/>
                <w:shd w:val="clear" w:color="auto" w:fill="FFFFFF"/>
                <w:lang w:val="en-US"/>
              </w:rPr>
              <w:t>BRCA</w:t>
            </w:r>
            <w:r w:rsidRPr="00B039E2">
              <w:rPr>
                <w:rFonts w:ascii="Calibri" w:hAnsi="Calibri"/>
                <w:sz w:val="22"/>
                <w:szCs w:val="22"/>
                <w:shd w:val="clear" w:color="auto" w:fill="FFFFFF"/>
              </w:rPr>
              <w:t xml:space="preserve">2 «партнер и локализатор BRCA2») – ген, кодирующий белок, взаимодействующий с </w:t>
            </w:r>
            <w:r w:rsidRPr="00B039E2">
              <w:rPr>
                <w:rFonts w:ascii="Calibri" w:hAnsi="Calibri"/>
                <w:sz w:val="22"/>
                <w:szCs w:val="22"/>
                <w:shd w:val="clear" w:color="auto" w:fill="FFFFFF"/>
                <w:lang w:val="en-US"/>
              </w:rPr>
              <w:t>BRCA</w:t>
            </w:r>
            <w:r w:rsidRPr="00B039E2">
              <w:rPr>
                <w:rFonts w:ascii="Calibri" w:hAnsi="Calibri"/>
                <w:sz w:val="22"/>
                <w:szCs w:val="22"/>
                <w:shd w:val="clear" w:color="auto" w:fill="FFFFFF"/>
              </w:rPr>
              <w:t>2 и участвующий в процессе репарации ДНК;</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ВИЧ</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вирус иммунодефицита человека;</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b/>
                <w:iCs/>
                <w:sz w:val="22"/>
                <w:szCs w:val="22"/>
              </w:rPr>
            </w:pPr>
            <w:r w:rsidRPr="00B039E2">
              <w:rPr>
                <w:rFonts w:ascii="Calibri" w:hAnsi="Calibri"/>
                <w:sz w:val="22"/>
                <w:szCs w:val="22"/>
                <w:shd w:val="clear" w:color="auto" w:fill="FFFFFF"/>
              </w:rPr>
              <w:t>ДНК</w:t>
            </w:r>
          </w:p>
        </w:tc>
        <w:tc>
          <w:tcPr>
            <w:tcW w:w="8221" w:type="dxa"/>
            <w:hideMark/>
          </w:tcPr>
          <w:p w:rsidR="00B5049D" w:rsidRPr="00B039E2" w:rsidRDefault="00B5049D" w:rsidP="002C02A1">
            <w:pPr>
              <w:spacing w:line="276" w:lineRule="auto"/>
              <w:rPr>
                <w:rFonts w:ascii="Calibri" w:hAnsi="Calibri"/>
                <w:b/>
                <w:iCs/>
                <w:sz w:val="22"/>
                <w:szCs w:val="22"/>
                <w:lang w:val="en-US"/>
              </w:rPr>
            </w:pPr>
            <w:r w:rsidRPr="00B039E2">
              <w:rPr>
                <w:rFonts w:ascii="Calibri" w:hAnsi="Calibri"/>
                <w:sz w:val="22"/>
                <w:szCs w:val="22"/>
                <w:shd w:val="clear" w:color="auto" w:fill="FFFFFF"/>
              </w:rPr>
              <w:t>- дезоксирибонуклеиновая кислота</w:t>
            </w:r>
            <w:r w:rsidRPr="00B039E2">
              <w:rPr>
                <w:rFonts w:ascii="Calibri" w:hAnsi="Calibri"/>
                <w:sz w:val="22"/>
                <w:szCs w:val="22"/>
                <w:shd w:val="clear" w:color="auto" w:fill="FFFFFF"/>
                <w:lang w:val="en-US"/>
              </w:rPr>
              <w:t>;</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sz w:val="22"/>
                <w:szCs w:val="22"/>
                <w:shd w:val="clear" w:color="auto" w:fill="FFFFFF"/>
              </w:rPr>
            </w:pPr>
            <w:r w:rsidRPr="00B039E2">
              <w:rPr>
                <w:rFonts w:ascii="Calibri" w:hAnsi="Calibri"/>
                <w:sz w:val="22"/>
                <w:szCs w:val="22"/>
                <w:shd w:val="clear" w:color="auto" w:fill="FFFFFF"/>
              </w:rPr>
              <w:t>дНТФ</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дезоксинуклеозид-5'-трифосфаты</w:t>
            </w:r>
            <w:r w:rsidRPr="00B039E2">
              <w:rPr>
                <w:rFonts w:ascii="Calibri" w:hAnsi="Calibri"/>
                <w:sz w:val="22"/>
                <w:szCs w:val="22"/>
                <w:shd w:val="clear" w:color="auto" w:fill="FFFFFF"/>
                <w:lang w:val="en-US"/>
              </w:rPr>
              <w:t>;</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МУ</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методические указания;</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sz w:val="22"/>
                <w:szCs w:val="22"/>
                <w:shd w:val="clear" w:color="auto" w:fill="FFFFFF"/>
              </w:rPr>
            </w:pPr>
            <w:r w:rsidRPr="00B039E2">
              <w:rPr>
                <w:rFonts w:ascii="Calibri" w:hAnsi="Calibri"/>
                <w:sz w:val="22"/>
                <w:szCs w:val="22"/>
                <w:shd w:val="clear" w:color="auto" w:fill="FFFFFF"/>
              </w:rPr>
              <w:t>ПЦР</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полимеразная цепная реакция</w:t>
            </w:r>
            <w:r w:rsidRPr="00B039E2">
              <w:rPr>
                <w:rFonts w:ascii="Calibri" w:hAnsi="Calibri"/>
                <w:sz w:val="22"/>
                <w:szCs w:val="22"/>
                <w:shd w:val="clear" w:color="auto" w:fill="FFFFFF"/>
                <w:lang w:val="en-US"/>
              </w:rPr>
              <w:t>;</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РМЖ</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рак молочной железы;</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РПЖ</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рак поджелудочной железы;</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РУ</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регистрационное удостоверение;</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РФ</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Российская Федерация</w:t>
            </w:r>
            <w:r w:rsidRPr="00B039E2">
              <w:rPr>
                <w:rFonts w:ascii="Calibri" w:hAnsi="Calibri"/>
                <w:sz w:val="22"/>
                <w:szCs w:val="22"/>
                <w:shd w:val="clear" w:color="auto" w:fill="FFFFFF"/>
                <w:lang w:val="en-US"/>
              </w:rPr>
              <w:t>;</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РЯ</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рак яичников;</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СанПин</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xml:space="preserve">- санитарные правила и нормы; </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СП</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санитарные правила;</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ТУ</w:t>
            </w:r>
          </w:p>
        </w:tc>
        <w:tc>
          <w:tcPr>
            <w:tcW w:w="8221" w:type="dxa"/>
            <w:hideMark/>
          </w:tcPr>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технические условия;</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УАПК</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комплекс универсальный аппаратно-программный</w:t>
            </w:r>
            <w:r w:rsidRPr="00B039E2">
              <w:rPr>
                <w:rFonts w:ascii="Calibri" w:hAnsi="Calibri"/>
                <w:sz w:val="22"/>
                <w:szCs w:val="22"/>
                <w:shd w:val="clear" w:color="auto" w:fill="FFFFFF"/>
                <w:lang w:val="en-US"/>
              </w:rPr>
              <w:t>;</w:t>
            </w:r>
          </w:p>
        </w:tc>
      </w:tr>
      <w:tr w:rsidR="00B5049D" w:rsidRPr="00B039E2" w:rsidTr="00B5049D">
        <w:tc>
          <w:tcPr>
            <w:tcW w:w="817" w:type="dxa"/>
            <w:hideMark/>
          </w:tcPr>
          <w:p w:rsidR="00B5049D" w:rsidRPr="00B039E2" w:rsidRDefault="00B5049D" w:rsidP="002C02A1">
            <w:pPr>
              <w:spacing w:line="276" w:lineRule="auto"/>
              <w:jc w:val="center"/>
              <w:rPr>
                <w:rFonts w:ascii="Calibri" w:hAnsi="Calibri"/>
                <w:i/>
                <w:sz w:val="22"/>
                <w:szCs w:val="22"/>
                <w:shd w:val="clear" w:color="auto" w:fill="FFFFFF"/>
              </w:rPr>
            </w:pPr>
            <w:r w:rsidRPr="00B039E2">
              <w:rPr>
                <w:rFonts w:ascii="Calibri" w:hAnsi="Calibri"/>
                <w:i/>
                <w:sz w:val="22"/>
                <w:szCs w:val="22"/>
                <w:shd w:val="clear" w:color="auto" w:fill="FFFFFF"/>
              </w:rPr>
              <w:t>УФ</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ультрафиолет (ультрафиолетовое излучение)</w:t>
            </w:r>
            <w:r w:rsidRPr="00B039E2">
              <w:rPr>
                <w:rFonts w:ascii="Calibri" w:hAnsi="Calibri"/>
                <w:sz w:val="22"/>
                <w:szCs w:val="22"/>
                <w:shd w:val="clear" w:color="auto" w:fill="FFFFFF"/>
                <w:lang w:val="en-US"/>
              </w:rPr>
              <w:t>;</w:t>
            </w:r>
          </w:p>
        </w:tc>
      </w:tr>
      <w:tr w:rsidR="00B5049D" w:rsidRPr="00B039E2" w:rsidTr="002C02A1">
        <w:trPr>
          <w:trHeight w:val="80"/>
        </w:trPr>
        <w:tc>
          <w:tcPr>
            <w:tcW w:w="817" w:type="dxa"/>
            <w:hideMark/>
          </w:tcPr>
          <w:p w:rsidR="00B5049D" w:rsidRPr="00B039E2" w:rsidRDefault="00B5049D" w:rsidP="002C02A1">
            <w:pPr>
              <w:spacing w:line="276" w:lineRule="auto"/>
              <w:jc w:val="center"/>
              <w:rPr>
                <w:rFonts w:ascii="Calibri" w:hAnsi="Calibri"/>
                <w:sz w:val="22"/>
                <w:szCs w:val="22"/>
                <w:shd w:val="clear" w:color="auto" w:fill="FFFFFF"/>
              </w:rPr>
            </w:pPr>
            <w:r w:rsidRPr="00B039E2">
              <w:rPr>
                <w:rFonts w:ascii="Calibri" w:hAnsi="Calibri"/>
              </w:rPr>
              <w:t>ЭДТА</w:t>
            </w:r>
          </w:p>
        </w:tc>
        <w:tc>
          <w:tcPr>
            <w:tcW w:w="8221" w:type="dxa"/>
            <w:hideMark/>
          </w:tcPr>
          <w:p w:rsidR="00B5049D" w:rsidRPr="00B039E2" w:rsidRDefault="00B5049D" w:rsidP="002C02A1">
            <w:pPr>
              <w:spacing w:line="276" w:lineRule="auto"/>
              <w:rPr>
                <w:rFonts w:ascii="Calibri" w:hAnsi="Calibri"/>
                <w:sz w:val="22"/>
                <w:szCs w:val="22"/>
                <w:shd w:val="clear" w:color="auto" w:fill="FFFFFF"/>
                <w:lang w:val="en-US"/>
              </w:rPr>
            </w:pPr>
            <w:r w:rsidRPr="00B039E2">
              <w:rPr>
                <w:rFonts w:ascii="Calibri" w:hAnsi="Calibri"/>
                <w:sz w:val="22"/>
                <w:szCs w:val="22"/>
                <w:shd w:val="clear" w:color="auto" w:fill="FFFFFF"/>
              </w:rPr>
              <w:t>- этилендиаминтетрауксусная кислота</w:t>
            </w:r>
            <w:r w:rsidRPr="00B039E2">
              <w:rPr>
                <w:rFonts w:ascii="Calibri" w:hAnsi="Calibri"/>
                <w:sz w:val="22"/>
                <w:szCs w:val="22"/>
                <w:shd w:val="clear" w:color="auto" w:fill="FFFFFF"/>
                <w:lang w:val="en-US"/>
              </w:rPr>
              <w:t>;</w:t>
            </w:r>
          </w:p>
        </w:tc>
      </w:tr>
      <w:tr w:rsidR="00B5049D" w:rsidRPr="00B039E2" w:rsidTr="00B5049D">
        <w:tc>
          <w:tcPr>
            <w:tcW w:w="817" w:type="dxa"/>
          </w:tcPr>
          <w:p w:rsidR="00B5049D" w:rsidRPr="00B039E2" w:rsidRDefault="00B5049D" w:rsidP="002C02A1">
            <w:pPr>
              <w:spacing w:line="276" w:lineRule="auto"/>
              <w:jc w:val="center"/>
              <w:rPr>
                <w:rFonts w:ascii="Calibri" w:hAnsi="Calibri"/>
                <w:i/>
                <w:sz w:val="22"/>
                <w:szCs w:val="22"/>
                <w:shd w:val="clear" w:color="auto" w:fill="FFFFFF"/>
              </w:rPr>
            </w:pPr>
          </w:p>
        </w:tc>
        <w:tc>
          <w:tcPr>
            <w:tcW w:w="8221" w:type="dxa"/>
          </w:tcPr>
          <w:p w:rsidR="00B5049D" w:rsidRPr="00B039E2" w:rsidRDefault="00B5049D" w:rsidP="002C02A1">
            <w:pPr>
              <w:spacing w:line="276" w:lineRule="auto"/>
              <w:rPr>
                <w:rFonts w:ascii="Calibri" w:hAnsi="Calibri"/>
                <w:sz w:val="22"/>
                <w:szCs w:val="22"/>
                <w:shd w:val="clear" w:color="auto" w:fill="FFFFFF"/>
              </w:rPr>
            </w:pPr>
          </w:p>
          <w:p w:rsidR="00B5049D" w:rsidRPr="00B039E2" w:rsidRDefault="00B5049D" w:rsidP="002C02A1">
            <w:pPr>
              <w:spacing w:line="276" w:lineRule="auto"/>
              <w:rPr>
                <w:rFonts w:ascii="Calibri" w:hAnsi="Calibri"/>
                <w:sz w:val="22"/>
                <w:szCs w:val="22"/>
                <w:shd w:val="clear" w:color="auto" w:fill="FFFFFF"/>
              </w:rPr>
            </w:pPr>
            <w:r w:rsidRPr="00B039E2">
              <w:rPr>
                <w:rFonts w:ascii="Calibri" w:hAnsi="Calibri"/>
                <w:sz w:val="22"/>
                <w:szCs w:val="22"/>
                <w:shd w:val="clear" w:color="auto" w:fill="FFFFFF"/>
              </w:rPr>
              <w:t xml:space="preserve">Набор реагентов для выявления герминальных мутаций в генах </w:t>
            </w:r>
            <w:r w:rsidRPr="006E7998">
              <w:rPr>
                <w:rFonts w:ascii="Calibri" w:hAnsi="Calibri"/>
                <w:i/>
                <w:sz w:val="22"/>
                <w:szCs w:val="22"/>
                <w:shd w:val="clear" w:color="auto" w:fill="FFFFFF"/>
              </w:rPr>
              <w:t xml:space="preserve">BRCA1, BRCA2, </w:t>
            </w:r>
            <w:r w:rsidR="006E7998" w:rsidRPr="006E7998">
              <w:rPr>
                <w:rFonts w:ascii="Calibri" w:hAnsi="Calibri"/>
                <w:i/>
                <w:sz w:val="22"/>
                <w:szCs w:val="22"/>
                <w:shd w:val="clear" w:color="auto" w:fill="FFFFFF"/>
              </w:rPr>
              <w:t>PALB2</w:t>
            </w:r>
            <w:r w:rsidRPr="00B039E2">
              <w:rPr>
                <w:rFonts w:ascii="Calibri" w:hAnsi="Calibri"/>
                <w:sz w:val="22"/>
                <w:szCs w:val="22"/>
                <w:shd w:val="clear" w:color="auto" w:fill="FFFFFF"/>
              </w:rPr>
              <w:t xml:space="preserve"> и </w:t>
            </w:r>
            <w:r w:rsidR="006E7998" w:rsidRPr="006E7998">
              <w:rPr>
                <w:rFonts w:ascii="Calibri" w:hAnsi="Calibri"/>
                <w:i/>
                <w:sz w:val="22"/>
                <w:szCs w:val="22"/>
                <w:shd w:val="clear" w:color="auto" w:fill="FFFFFF"/>
              </w:rPr>
              <w:t>ATM</w:t>
            </w:r>
            <w:r w:rsidRPr="00B039E2">
              <w:rPr>
                <w:rFonts w:ascii="Calibri" w:hAnsi="Calibri"/>
                <w:sz w:val="22"/>
                <w:szCs w:val="22"/>
                <w:shd w:val="clear" w:color="auto" w:fill="FFFFFF"/>
              </w:rPr>
              <w:t xml:space="preserve"> методом полимеразной цепной реакции с последующей гибридизацией и детекцией флуоресцентно-меченных продуктов амплификации на биологическом микрочипе («ГЕРДА-БИОЧИП») по ТУ 21.20.23-009-64417140-2020- далее по текст</w:t>
            </w:r>
            <w:proofErr w:type="gramStart"/>
            <w:r w:rsidRPr="00B039E2">
              <w:rPr>
                <w:rFonts w:ascii="Calibri" w:hAnsi="Calibri"/>
                <w:sz w:val="22"/>
                <w:szCs w:val="22"/>
                <w:shd w:val="clear" w:color="auto" w:fill="FFFFFF"/>
              </w:rPr>
              <w:t>у-</w:t>
            </w:r>
            <w:proofErr w:type="gramEnd"/>
            <w:r w:rsidRPr="00B039E2">
              <w:rPr>
                <w:rFonts w:ascii="Calibri" w:hAnsi="Calibri"/>
                <w:sz w:val="22"/>
                <w:szCs w:val="22"/>
                <w:shd w:val="clear" w:color="auto" w:fill="FFFFFF"/>
              </w:rPr>
              <w:t xml:space="preserve"> набор реагентов; набор реагентов «ГЕРДА- БИОЧИП»; изделие.</w:t>
            </w:r>
          </w:p>
        </w:tc>
      </w:tr>
    </w:tbl>
    <w:p w:rsidR="003C302A" w:rsidRPr="00B039E2" w:rsidRDefault="003C302A" w:rsidP="004E513B">
      <w:pPr>
        <w:ind w:firstLine="567"/>
        <w:rPr>
          <w:rFonts w:ascii="Calibri" w:hAnsi="Calibri" w:cs="Calibri"/>
          <w:b/>
          <w:sz w:val="28"/>
          <w:szCs w:val="28"/>
        </w:rPr>
      </w:pPr>
      <w:r w:rsidRPr="00B039E2">
        <w:rPr>
          <w:rFonts w:ascii="Times New Roman" w:hAnsi="Times New Roman"/>
          <w:b/>
          <w:iCs/>
          <w:sz w:val="28"/>
          <w:szCs w:val="28"/>
        </w:rPr>
        <w:br w:type="page"/>
      </w:r>
      <w:r w:rsidRPr="00B039E2">
        <w:rPr>
          <w:rFonts w:ascii="Calibri" w:hAnsi="Calibri" w:cs="Calibri"/>
          <w:b/>
          <w:sz w:val="28"/>
          <w:szCs w:val="28"/>
        </w:rPr>
        <w:lastRenderedPageBreak/>
        <w:t xml:space="preserve">ВВЕДЕНИЕ </w:t>
      </w:r>
    </w:p>
    <w:p w:rsidR="003C302A" w:rsidRPr="00B039E2" w:rsidRDefault="003C302A" w:rsidP="00CE46AD">
      <w:pPr>
        <w:spacing w:line="276" w:lineRule="auto"/>
        <w:ind w:firstLine="567"/>
        <w:rPr>
          <w:rFonts w:ascii="Calibri" w:hAnsi="Calibri" w:cs="Calibri"/>
        </w:rPr>
      </w:pPr>
      <w:bookmarkStart w:id="10" w:name="_Hlk56503381"/>
      <w:bookmarkStart w:id="11" w:name="_Hlk72761876"/>
      <w:r w:rsidRPr="00B039E2">
        <w:rPr>
          <w:rFonts w:ascii="Calibri" w:hAnsi="Calibri" w:cs="Calibri"/>
        </w:rPr>
        <w:t xml:space="preserve">Рак поджелудочной железы (РПЖ), рак молочной железы (РМЖ) и рак яичников (РЯ) </w:t>
      </w:r>
      <w:r w:rsidR="00501308" w:rsidRPr="00B039E2">
        <w:rPr>
          <w:rFonts w:ascii="Calibri" w:hAnsi="Calibri" w:cs="Calibri"/>
        </w:rPr>
        <w:t xml:space="preserve">являются </w:t>
      </w:r>
      <w:r w:rsidR="004F6947" w:rsidRPr="00B039E2">
        <w:rPr>
          <w:rFonts w:ascii="Calibri" w:hAnsi="Calibri" w:cs="Calibri"/>
        </w:rPr>
        <w:t>социально-значимыми заболеваниями</w:t>
      </w:r>
      <w:r w:rsidR="00BA2291" w:rsidRPr="00B039E2">
        <w:rPr>
          <w:rFonts w:ascii="Calibri" w:hAnsi="Calibri" w:cs="Calibri"/>
        </w:rPr>
        <w:t>.</w:t>
      </w:r>
      <w:r w:rsidRPr="00B039E2">
        <w:rPr>
          <w:rFonts w:ascii="Calibri" w:hAnsi="Calibri" w:cs="Calibri"/>
        </w:rPr>
        <w:t xml:space="preserve"> В 2018 году в России было зарегистрировано 15 028 новых случаев РПЖ, 64 544 новых случаев РМЖ и 12 555 новых случаев РЯ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{"citationItems":[{"id":"ITEM-1","itemData":{"ISBN":"9785855022506","author":[{"dropping-particle":"","family":"Каприн","given":"А Д","non-dropping-particle":"","parse-names":false,"suffix":""},{"dropping-particle":"","family":"Старинский","given":"В В","non-dropping-particle":"","parse-names":false,"suffix":""},{"dropping-particle":"","family":"Петрова","given":"Г В","non-dropping-particle":"","parse-names":false,"suffix":""}],"editor":[{"dropping-particle":"","family":"Под ред. А.Д. Каприна, В.В. Старинского","given":"Г.В. Петровой","non-dropping-particle":"","parse-names":false,"suffix":""}],"id":"ITEM-1","issued":{"date-parts":[["2019"]]},"number-of-pages":"236","publisher":"МНИОИ им. П.А. Герцена - филиал ФГБУ «НМИЦ радиологии» Минздрава России","publisher-place":"Москва","title":"Состояние онкологической помощи населению России в 2018 году","type":"book"},"uris":["http://www.mendeley.com/documents/?uuid=dd9e98fc-6548-4b26-8cba-ab2b1c574b0c"]}],"mendeley":{"formattedCitation":"&lt;sup&gt;1&lt;/sup&gt;","plainTextFormattedCitation":"1","previouslyFormattedCitation":"&lt;sup&gt;1&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1</w:t>
      </w:r>
      <w:r w:rsidR="00394F77" w:rsidRPr="00B039E2">
        <w:rPr>
          <w:rFonts w:ascii="Calibri" w:hAnsi="Calibri" w:cs="Calibri"/>
        </w:rPr>
        <w:fldChar w:fldCharType="end"/>
      </w:r>
      <w:r w:rsidRPr="00B039E2">
        <w:rPr>
          <w:rFonts w:ascii="Calibri" w:hAnsi="Calibri" w:cs="Calibri"/>
        </w:rPr>
        <w:t xml:space="preserve">. РМЖ (21,0%) является ведущей онкологической патологией у женского населения, РЯ занимает девятое место (4,3%). Доля случаев РПЖ среди всех злокачественных новообразований составляет 2,9% у женщин и 3,3% у мужчин </w:t>
      </w:r>
      <w:r w:rsidR="00394F77" w:rsidRPr="00B039E2">
        <w:rPr>
          <w:rFonts w:ascii="Calibri" w:hAnsi="Calibri" w:cs="Calibri"/>
        </w:rPr>
        <w:fldChar w:fldCharType="begin" w:fldLock="1"/>
      </w:r>
      <w:r w:rsidR="00714A05" w:rsidRPr="00B039E2">
        <w:rPr>
          <w:rFonts w:ascii="Calibri" w:hAnsi="Calibri" w:cs="Calibri"/>
        </w:rPr>
        <w:instrText xml:space="preserve">ADDIN CSL_CITATION {"citationItems":[{"id":"ITEM-1","itemData":{"ISBN":"9785855022346","author":[{"dropping-particle":"","family":"Каприн","given":"А Д","non-dropping-particle":"","parse-names":false,"suffix":""},{"dropping-particle":"","family":"Старинский","given":"В В","non-dropping-particle":"","parse-names":false,"suffix":""},{"dropping-particle":"","family":"Петрова","given":"Г В","non-dropping-particle":"","parse-names":false,"suffix":""}],"editor":[{"dropping-particle":"","family":"Под ред. А.Д. Каприна, В.В. Старинского","given":"Г.В. Петровой","non-dropping-particle":"","parse-names":false,"suffix":""}],"id":"ITEM-1","issued":{"date-parts":[["2018"]]},"publisher":"МНИОИ им. П.А. Герцена </w:instrText>
      </w:r>
      <w:r w:rsidR="00714A05" w:rsidRPr="00B039E2">
        <w:rPr>
          <w:rFonts w:ascii="Calibri" w:hAnsi="Calibri" w:cs="Calibri"/>
        </w:rPr>
        <w:instrText> филиал ФГБУ «НМИЦ радиологии» Минздрава России","publisher-place":"Москва","title":"Злокачественные новообразования в россии в 2016 году (заболеваемость и смертность)","type":"book"},"uris":["http://www.mendeley.com/documents/?uuid=4283a232-8299-46e8-9eb0-8e733925c453"]}],"mendeley":{"formattedCitation":"&lt;sup&gt;2&lt;/sup&gt;","plainTextFormattedCitation":"2","previouslyFormattedCitation":"&lt;sup&gt;2&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2</w:t>
      </w:r>
      <w:r w:rsidR="00394F77" w:rsidRPr="00B039E2">
        <w:rPr>
          <w:rFonts w:ascii="Calibri" w:hAnsi="Calibri" w:cs="Calibri"/>
        </w:rPr>
        <w:fldChar w:fldCharType="end"/>
      </w:r>
      <w:bookmarkEnd w:id="10"/>
      <w:r w:rsidRPr="00B039E2">
        <w:rPr>
          <w:rFonts w:ascii="Calibri" w:hAnsi="Calibri" w:cs="Calibri"/>
        </w:rPr>
        <w:t>.</w:t>
      </w:r>
    </w:p>
    <w:p w:rsidR="003C302A" w:rsidRPr="00B039E2" w:rsidRDefault="003C302A" w:rsidP="00CE46AD">
      <w:pPr>
        <w:spacing w:line="276" w:lineRule="auto"/>
        <w:ind w:firstLine="567"/>
        <w:rPr>
          <w:rFonts w:ascii="Calibri" w:hAnsi="Calibri" w:cs="Calibri"/>
        </w:rPr>
      </w:pPr>
      <w:r w:rsidRPr="00B039E2">
        <w:rPr>
          <w:rFonts w:ascii="Calibri" w:hAnsi="Calibri" w:cs="Calibri"/>
        </w:rPr>
        <w:t xml:space="preserve">Генетическая предрасположенность является существенным фактором риска развития онкологических заболеваний. </w:t>
      </w:r>
      <w:proofErr w:type="gramStart"/>
      <w:r w:rsidRPr="00B039E2">
        <w:rPr>
          <w:rFonts w:ascii="Calibri" w:hAnsi="Calibri" w:cs="Calibri"/>
        </w:rPr>
        <w:t xml:space="preserve">От 5 до 10% случаев РМЖ, от 10 до 17% случаев РЯ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{"citationItems":[{"id":"ITEM-1","itemData":{"ISBN":"5953401698","author":[{"dropping-particle":"","family":"Любченко","given":"Л Н","non-dropping-particle":"","parse-names":false,"suffix":""},{"dropping-particle":"","family":"Батенева","given":"Е И","non-dropping-particle":"","parse-names":false,"suffix":""}],"id":"ITEM-1","issued":{"date-parts":[["2014"]]},"number-of-pages":"75","publisher":"Федеральное государственное бюджетное научное учреждение «Российский онкологический научный центр имени Н.Н. Блохина»","publisher-place":"Москва","title":"Медико - генетическое консультирование и ДНК - диагностика при наследственной предрасположенности к раку молочной железы и раку яичников Пособие для врачей","type":"book"},"uris":["http://www.mendeley.com/documents/?uuid=121c8a83-d955-4d0d-8337-09f552598ce7"]}],"mendeley":{"formattedCitation":"&lt;sup&gt;3&lt;/sup&gt;","plainTextFormattedCitation":"3","previouslyFormattedCitation":"&lt;sup&gt;3&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3</w:t>
      </w:r>
      <w:r w:rsidR="00394F77" w:rsidRPr="00B039E2">
        <w:rPr>
          <w:rFonts w:ascii="Calibri" w:hAnsi="Calibri" w:cs="Calibri"/>
        </w:rPr>
        <w:fldChar w:fldCharType="end"/>
      </w:r>
      <w:r w:rsidRPr="00B039E2">
        <w:rPr>
          <w:rFonts w:ascii="Calibri" w:hAnsi="Calibri" w:cs="Calibri"/>
        </w:rPr>
        <w:t xml:space="preserve"> и около 10% случаев РПЖ являются наследственными</w:t>
      </w:r>
      <w:proofErr w:type="gramEnd"/>
      <w:r w:rsidRPr="00B039E2">
        <w:rPr>
          <w:rFonts w:ascii="Calibri" w:hAnsi="Calibri" w:cs="Calibri"/>
        </w:rPr>
        <w:t xml:space="preserve">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{"citationItems":[{"id":"ITEM-1","itemData":{"DOI":"10.1158/2159-8290.CD-11-0318","ISSN":"21598274","abstract":"The genetic risk factors that contribute to pancreatic cancers are largely unknown. A new next-generation sequencing study by Roberts and colleagues now adds ATM to the list of pancreatic ductal adenocarcinoma predisposition genes. © 2012 American Association for Cancer Research.","author":[{"dropping-particle":"","family":"Bakker","given":"Janine L.","non-dropping-particle":"","parse-names":false,"suffix":""},{"dropping-particle":"","family":"Winter","given":"Johan P.","non-dropping-particle":"de","parse-names":false,"suffix":""}],"container-title":"Cancer Discovery","id":"ITEM-1","issue":"1","issued":{"date-parts":[["2012","1","1"]]},"page":"14-15","publisher":"American Association for Cancer Research","title":"A role for ATM in hereditary pancreatic cancer","type":"article-journal","volume":"2"},"uris":["http://www.mendeley.com/documents/?uuid=2b6b5137-3375-3661-a616-3dfdeda31a3b"]}],"mendeley":{"formattedCitation":"&lt;sup&gt;4&lt;/sup&gt;","plainTextFormattedCitation":"4","previouslyFormattedCitation":"&lt;sup&gt;4&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4</w:t>
      </w:r>
      <w:r w:rsidR="00394F77" w:rsidRPr="00B039E2">
        <w:rPr>
          <w:rFonts w:ascii="Calibri" w:hAnsi="Calibri" w:cs="Calibri"/>
        </w:rPr>
        <w:fldChar w:fldCharType="end"/>
      </w:r>
      <w:r w:rsidRPr="00B039E2">
        <w:rPr>
          <w:rFonts w:ascii="Calibri" w:hAnsi="Calibri" w:cs="Calibri"/>
        </w:rPr>
        <w:t>.</w:t>
      </w:r>
    </w:p>
    <w:p w:rsidR="003C302A" w:rsidRPr="00B039E2" w:rsidRDefault="003C302A" w:rsidP="00CE46AD">
      <w:pPr>
        <w:spacing w:line="276" w:lineRule="auto"/>
        <w:ind w:firstLine="567"/>
        <w:rPr>
          <w:rFonts w:ascii="Calibri" w:hAnsi="Calibri" w:cs="Calibri"/>
        </w:rPr>
      </w:pPr>
      <w:r w:rsidRPr="00B039E2">
        <w:rPr>
          <w:rFonts w:ascii="Calibri" w:hAnsi="Calibri" w:cs="Calibri"/>
        </w:rPr>
        <w:t xml:space="preserve">Мутации в генах </w:t>
      </w:r>
      <w:r w:rsidRPr="00B039E2">
        <w:rPr>
          <w:rFonts w:ascii="Calibri" w:hAnsi="Calibri" w:cs="Calibri"/>
          <w:i/>
        </w:rPr>
        <w:t>BRCA1</w:t>
      </w:r>
      <w:r w:rsidRPr="00B039E2">
        <w:rPr>
          <w:rFonts w:ascii="Calibri" w:hAnsi="Calibri" w:cs="Calibri"/>
        </w:rPr>
        <w:t xml:space="preserve"> и </w:t>
      </w:r>
      <w:r w:rsidRPr="00B039E2">
        <w:rPr>
          <w:rFonts w:ascii="Calibri" w:hAnsi="Calibri" w:cs="Calibri"/>
          <w:i/>
        </w:rPr>
        <w:t>BRCA2</w:t>
      </w:r>
      <w:r w:rsidRPr="00B039E2">
        <w:rPr>
          <w:rFonts w:ascii="Calibri" w:hAnsi="Calibri" w:cs="Calibri"/>
          <w:shd w:val="clear" w:color="auto" w:fill="FFFFFF"/>
        </w:rPr>
        <w:t xml:space="preserve">, участвующих в репарации </w:t>
      </w:r>
      <w:proofErr w:type="spellStart"/>
      <w:r w:rsidRPr="00B039E2">
        <w:rPr>
          <w:rFonts w:ascii="Calibri" w:hAnsi="Calibri" w:cs="Calibri"/>
          <w:shd w:val="clear" w:color="auto" w:fill="FFFFFF"/>
        </w:rPr>
        <w:t>двухцепочечных</w:t>
      </w:r>
      <w:proofErr w:type="spellEnd"/>
      <w:r w:rsidRPr="00B039E2">
        <w:rPr>
          <w:rFonts w:ascii="Calibri" w:hAnsi="Calibri" w:cs="Calibri"/>
          <w:shd w:val="clear" w:color="auto" w:fill="FFFFFF"/>
        </w:rPr>
        <w:t xml:space="preserve"> разрывов, </w:t>
      </w:r>
      <w:r w:rsidRPr="00B039E2">
        <w:rPr>
          <w:rFonts w:ascii="Calibri" w:hAnsi="Calibri" w:cs="Calibri"/>
        </w:rPr>
        <w:t xml:space="preserve">значительно увеличивают индивидуальный риск развития РМЖ и РЯ. </w:t>
      </w:r>
      <w:proofErr w:type="gramStart"/>
      <w:r w:rsidRPr="00B039E2">
        <w:rPr>
          <w:rFonts w:ascii="Calibri" w:hAnsi="Calibri" w:cs="Calibri"/>
        </w:rPr>
        <w:t xml:space="preserve">Мутациями в генах </w:t>
      </w:r>
      <w:r w:rsidRPr="00B039E2">
        <w:rPr>
          <w:rFonts w:ascii="Calibri" w:hAnsi="Calibri" w:cs="Calibri"/>
          <w:i/>
        </w:rPr>
        <w:t>BRCA1</w:t>
      </w:r>
      <w:r w:rsidRPr="00B039E2">
        <w:rPr>
          <w:rFonts w:ascii="Calibri" w:hAnsi="Calibri" w:cs="Calibri"/>
        </w:rPr>
        <w:t xml:space="preserve"> и </w:t>
      </w:r>
      <w:r w:rsidRPr="00B039E2">
        <w:rPr>
          <w:rFonts w:ascii="Calibri" w:hAnsi="Calibri" w:cs="Calibri"/>
          <w:i/>
        </w:rPr>
        <w:t>BRCA2</w:t>
      </w:r>
      <w:r w:rsidRPr="00B039E2">
        <w:rPr>
          <w:rFonts w:ascii="Calibri" w:hAnsi="Calibri" w:cs="Calibri"/>
        </w:rPr>
        <w:t xml:space="preserve"> обусловлены 20–50% наследственных форм РМЖ и 90-95% - РЯ у женщин, а также 4– 40% РМЖ у мужчин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{"citationItems":[{"id":"ITEM-1","itemData":{"ISBN":"5953401698","author":[{"dropping-particle":"","family":"Любченко","given":"Л Н","non-dropping-particle":"","parse-names":false,"suffix":""},{"dropping-particle":"","family":"Батенева","given":"Е И","non-dropping-particle":"","parse-names":false,"suffix":""}],"id":"ITEM-1","issued":{"date-parts":[["2014"]]},"number-of-pages":"75","publisher":"Федеральное государственное бюджетное научное учреждение «Российский онкологический научный центр имени Н.Н. Блохина»","publisher-place":"Москва","title":"Медико - генетическое консультирование и ДНК - диагностика при наследственной предрасположенности к раку молочной железы и раку яичников Пособие для врачей","type":"book"},"uris":["http://www.mendeley.com/documents/?uuid=121c8a83-d955-4d0d-8337-09f552598ce7"]}],"mendeley":{"formattedCitation":"&lt;sup&gt;3&lt;/sup&gt;","plainTextFormattedCitation":"3","previouslyFormattedCitation":"&lt;sup&gt;3&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3</w:t>
      </w:r>
      <w:r w:rsidR="00394F77" w:rsidRPr="00B039E2">
        <w:rPr>
          <w:rFonts w:ascii="Calibri" w:hAnsi="Calibri" w:cs="Calibri"/>
        </w:rPr>
        <w:fldChar w:fldCharType="end"/>
      </w:r>
      <w:r w:rsidRPr="00B039E2">
        <w:rPr>
          <w:rFonts w:ascii="Calibri" w:hAnsi="Calibri" w:cs="Calibri"/>
        </w:rPr>
        <w:t xml:space="preserve">. При семейных формах РПЖ мутации в генах </w:t>
      </w:r>
      <w:r w:rsidRPr="00B039E2">
        <w:rPr>
          <w:rFonts w:ascii="Calibri" w:hAnsi="Calibri" w:cs="Calibri"/>
          <w:i/>
          <w:lang w:val="en-US"/>
        </w:rPr>
        <w:t>BRCA</w:t>
      </w:r>
      <w:r w:rsidRPr="00B039E2">
        <w:rPr>
          <w:rFonts w:ascii="Calibri" w:hAnsi="Calibri" w:cs="Calibri"/>
          <w:i/>
        </w:rPr>
        <w:t>1</w:t>
      </w:r>
      <w:r w:rsidRPr="00B039E2">
        <w:rPr>
          <w:rFonts w:ascii="Calibri" w:hAnsi="Calibri" w:cs="Calibri"/>
        </w:rPr>
        <w:t xml:space="preserve"> и </w:t>
      </w:r>
      <w:r w:rsidRPr="00B039E2">
        <w:rPr>
          <w:rFonts w:ascii="Calibri" w:hAnsi="Calibri" w:cs="Calibri"/>
          <w:i/>
          <w:lang w:val="en-US"/>
        </w:rPr>
        <w:t>BRCA</w:t>
      </w:r>
      <w:r w:rsidRPr="00B039E2">
        <w:rPr>
          <w:rFonts w:ascii="Calibri" w:hAnsi="Calibri" w:cs="Calibri"/>
          <w:i/>
        </w:rPr>
        <w:t>2</w:t>
      </w:r>
      <w:r w:rsidRPr="00B039E2">
        <w:rPr>
          <w:rFonts w:ascii="Calibri" w:hAnsi="Calibri" w:cs="Calibri"/>
        </w:rPr>
        <w:t xml:space="preserve"> выявляются в 5% и 17% случаев, соответственно</w:t>
      </w:r>
      <w:proofErr w:type="gramEnd"/>
      <w:r w:rsidRPr="00B039E2">
        <w:rPr>
          <w:rFonts w:ascii="Calibri" w:hAnsi="Calibri" w:cs="Calibri"/>
        </w:rPr>
        <w:t xml:space="preserve">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{"citationItems":[{"id":"ITEM-1","itemData":{"DOI":"10.1111/cge.13629","ISSN":"13990004","abstract":"The rate of genetic diagnosis of French patients with familial pancreatic ductal adenocarcinoma (PDAC) is not known. We report germline genetic testing data from 133 index cases meeting criteria for familial pancreatic cancer (FPC) as well as 87 ‘FPC-like’ index cases who did not fulfilled strict FPC definition but were evocative for a PDAC predisposition. The overall rate of genetic diagnosis (in BRCA1, BRCA2, CDKN2A, and ATM genes) was 8.3% in FPC patients and 4.6% in FPC-like patients, consistent with the literature in other populations. Genetic variants were also identified in FANCA and BAP1 genes, as well as in the CDKN2A p12 transcript. This pancreas-specific transcript is a known key player in driving pancreatic oncogenesis. This might be the first described case of a PDAC genetic predisposition due to a variant in this specific transcript.","author":[{"dropping-particle":"","family":"Schwartz","given":"Mathias","non-dropping-particle":"","parse-names":false,"suffix":""},{"dropping-particle":"","family":"Korenbaum","given":"Clement","non-dropping-particle":"","parse-names":false,"suffix":""},{"dropping-particle":"","family":"Benfoda","given":"Meriem","non-dropping-particle":"","parse-names":false,"suffix":""},{"dropping-particle":"","family":"Mary","given":"Mickael","non-dropping-particle":"","parse-names":false,"suffix":""},{"dropping-particle":"","family":"Colas","given":"Chrystelle","non-dropping-particle":"","parse-names":false,"suffix":""},{"dropping-particle":"","family":"Coulet","given":"Florence","non-dropping-particle":"","parse-names":false,"suffix":""},{"dropping-particle":"","family":"Parrin","given":"Melissa","non-dropping-particle":"","parse-names":false,"suffix":""},{"dropping-particle":"","family":"Jonveaux","given":"Philippe","non-dropping-particle":"","parse-names":false,"suffix":""},{"dropping-particle":"","family":"Ingster","given":"Olivier","non-dropping-particle":"","parse-names":false,"suffix":""},{"dropping-particle":"","family":"Granier","given":"Sandra","non-dropping-particle":"","parse-names":false,"suffix":""},{"dropping-particle":"","family":"Mestier","given":"Louis","non-dropping-particle":"De","parse-names":false,"suffix":""},{"dropping-particle":"","family":"Cros","given":"Jerome","non-dropping-particle":"","parse-names":false,"suffix":""},{"dropping-particle":"","family":"Riffault","given":"Angelique","non-dropping-particle":"","parse-names":false,"suffix":""},{"dropping-particle":"","family":"Muller","given":"Marie","non-dropping-particle":"","parse-names":false,"suffix":""},{"dropping-particle":"","family":"Levy","given":"Philippe","non-dropping-particle":"","parse-names":false,"suffix":""},{"dropping-particle":"","family":"Rebours","given":"Vinciane","non-dropping-particle":"","parse-names":false,"suffix":""},{"dropping-particle":"","family":"Greenhalf","given":"William","non-dropping-particle":"","parse-names":false,"suffix":""},{"dropping-particle":"","family":"Soufir","given":"Nadem","non-dropping-particle":"","parse-names":false,"suffix":""},{"dropping-particle":"","family":"Hammel","given":"Pascal","non-dropping-particle":"","parse-names":false,"suffix":""}],"container-title":"Clinical Genetics","id":"ITEM-1","issue":"6","issued":{"date-parts":[["2019"]]},"page":"579-584","title":"Familial pancreatic adenocarcinoma: A retrospective analysis of germline genetic testing in a French multicentre cohort","type":"article-journal","volume":"96"},"uris":["http://www.mendeley.com/documents/?uuid=5ddcecba-d1d0-47cd-8b10-ca0004e75bae"]},{"id":"ITEM-2","itemData":{"ISSN":"00085472","PMID":"12097290","abstract":"It is estimated that familial aggregation and genetic susceptibility play a role in as many as 10% of pancreatic ductal adenocarcinomas. To investigate the role of germ-line mutations in the etiology of pancreatic cancer, we have analyzed samples from patients with pancreatic cancer enrolled in the NFPTR for mutations in four tumor suppressor candidate genes: (a) MAP2K4; (b) MADH4; (c) ACVR1B; and (d) BRCA2 by direct sequencing of constitutional DNA. These genes are mutated in clinically sporadic pancreatic cancer, but germ-line mutations are either not reported or anecdotal in familial pancreatic cancer. Pancreatic cancer patient samples were selected from kindreds in which three or more family members were affected with pancreatic cancer, at least two of which were first-degree relatives. No mutations were identified in mitogen-activated protein kinase kinase 4 (0 of 22), MADH4 (0 of 22), or ACVRIB (0 of 29), making it unlikely that germ-line mutations in these genes account for a significant number of inherited pancreatic cancers. BRCA2 gene sequencing identified five mutations (5 of 29, 17.2%) that are believed to be deleterious and one point mutation (M192T) unreported previously. Three patients harbored the common 6174delT frameshift mutation, one had the splice site mutation IVS 16-2A &gt; G, and one had the splice site mutation IVS 15-1G &gt; A. Two of the five BRCA2 mutation carriers reported a family history of breast cancer, and none reported a family history of ovarian cancer. These findings confirm the increased risk of pancreatic cancer in individuals with BRCA2 mutations and identify germ-line BRCA2 mutations as the most common inherited genetic alteration yet identified in familial pancreatic cancer.","author":[{"dropping-particle":"","family":"Murphy","given":"Kathleen M.","non-dropping-particle":"","parse-names":false,"suffix":""},{"dropping-particle":"","family":"Brune","given":"Kieran A.","non-dropping-particle":"","parse-names":false,"suffix":""},{"dropping-particle":"","family":"Griffin","given":"Constance","non-dropping-particle":"","parse-names":false,"suffix":""},{"dropping-particle":"","family":"Sollenberger","given":"Jennifer E.","non-dropping-particle":"","parse-names":false,"suffix":""},{"dropping-particle":"","family":"Petersen","given":"Gloria M.","non-dropping-particle":"","parse-names":false,"suffix":""},{"dropping-particle":"","family":"Bansal","given":"Ravi","non-dropping-particle":"","parse-names":false,"suffix":""},{"dropping-particle":"","family":"Hruban","given":"Ralph H.","non-dropping-particle":"","parse-names":false,"suffix":""},{"dropping-particle":"","family":"Kern","given":"Scott E.","non-dropping-particle":"","parse-names":false,"suffix":""}],"container-title":"Cancer Research","id":"ITEM-2","issue":"13","issued":{"date-parts":[["2002"]]},"page":"3789-3793","title":"Evaluation of candidate genes MAP2K4, MADH4, ACVR1B, and BRCA2 in familial pancreatic cancer: Deleterious BRCA2 mutations in 17%","type":"article-journal","volume":"62"},"uris":["http://www.mendeley.com/documents/?uuid=ce72a562-0f40-420e-8adc-c439e0fd908b"]}],"mendeley":{"formattedCitation":"&lt;sup&gt;5,6&lt;/sup&gt;","plainTextFormattedCitation":"5,6","previouslyFormattedCitation":"&lt;sup&gt;5,6&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5,6</w:t>
      </w:r>
      <w:r w:rsidR="00394F77" w:rsidRPr="00B039E2">
        <w:rPr>
          <w:rFonts w:ascii="Calibri" w:hAnsi="Calibri" w:cs="Calibri"/>
        </w:rPr>
        <w:fldChar w:fldCharType="end"/>
      </w:r>
      <w:r w:rsidRPr="00B039E2">
        <w:rPr>
          <w:rFonts w:ascii="Calibri" w:hAnsi="Calibri" w:cs="Calibri"/>
        </w:rPr>
        <w:t xml:space="preserve">. Средние кумулятивные риски для носителей мутаций в гене </w:t>
      </w:r>
      <w:r w:rsidRPr="00B039E2">
        <w:rPr>
          <w:rFonts w:ascii="Calibri" w:hAnsi="Calibri" w:cs="Calibri"/>
          <w:i/>
        </w:rPr>
        <w:t>BRCA1</w:t>
      </w:r>
      <w:r w:rsidRPr="00B039E2">
        <w:rPr>
          <w:rFonts w:ascii="Calibri" w:hAnsi="Calibri" w:cs="Calibri"/>
        </w:rPr>
        <w:t xml:space="preserve"> в возрасте 70 лет составляют 57</w:t>
      </w:r>
      <w:r w:rsidRPr="00B039E2">
        <w:rPr>
          <w:rFonts w:ascii="Calibri" w:hAnsi="Calibri" w:cs="Calibri"/>
        </w:rPr>
        <w:noBreakHyphen/>
        <w:t>65% в отношении развития РМЖ и 39</w:t>
      </w:r>
      <w:r w:rsidRPr="00B039E2">
        <w:rPr>
          <w:rFonts w:ascii="Calibri" w:hAnsi="Calibri" w:cs="Calibri"/>
        </w:rPr>
        <w:noBreakHyphen/>
        <w:t xml:space="preserve">40% — РЯ. Риск развития РМЖ для носителей мутаций в гене </w:t>
      </w:r>
      <w:r w:rsidRPr="00B039E2">
        <w:rPr>
          <w:rFonts w:ascii="Calibri" w:hAnsi="Calibri" w:cs="Calibri"/>
          <w:i/>
        </w:rPr>
        <w:t>BRCA2</w:t>
      </w:r>
      <w:r w:rsidRPr="00B039E2">
        <w:rPr>
          <w:rFonts w:ascii="Calibri" w:hAnsi="Calibri" w:cs="Calibri"/>
        </w:rPr>
        <w:t xml:space="preserve"> составляет 45</w:t>
      </w:r>
      <w:r w:rsidRPr="00B039E2">
        <w:rPr>
          <w:rFonts w:ascii="Calibri" w:hAnsi="Calibri" w:cs="Calibri"/>
        </w:rPr>
        <w:noBreakHyphen/>
        <w:t>49%, тогда как риск РЯ не превышает 11</w:t>
      </w:r>
      <w:r w:rsidRPr="00B039E2">
        <w:rPr>
          <w:rFonts w:ascii="Calibri" w:hAnsi="Calibri" w:cs="Calibri"/>
        </w:rPr>
        <w:noBreakHyphen/>
        <w:t xml:space="preserve">18%. При отягощенном семейном анамнезе риски возрастают: для носителей мутаций в гене </w:t>
      </w:r>
      <w:r w:rsidRPr="00B039E2">
        <w:rPr>
          <w:rFonts w:ascii="Calibri" w:hAnsi="Calibri" w:cs="Calibri"/>
          <w:i/>
        </w:rPr>
        <w:t>BRCA1</w:t>
      </w:r>
      <w:r w:rsidRPr="00B039E2">
        <w:rPr>
          <w:rFonts w:ascii="Calibri" w:hAnsi="Calibri" w:cs="Calibri"/>
        </w:rPr>
        <w:t xml:space="preserve"> до 87%, в отношении развития РМЖ, и до 44% в отношении развития РЯ. Для носителей мутаций в гене </w:t>
      </w:r>
      <w:r w:rsidRPr="00B039E2">
        <w:rPr>
          <w:rFonts w:ascii="Calibri" w:hAnsi="Calibri" w:cs="Calibri"/>
          <w:i/>
        </w:rPr>
        <w:t>BRCA2</w:t>
      </w:r>
      <w:r w:rsidRPr="00B039E2">
        <w:rPr>
          <w:rFonts w:ascii="Calibri" w:hAnsi="Calibri" w:cs="Calibri"/>
        </w:rPr>
        <w:t xml:space="preserve"> — до 84% и 27% в отношении развития РМЖ и РЯ, соответственно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{"citationItems":[{"id":"ITEM-1","itemData":{"author":[{"dropping-particle":"","family":"Любченко","given":"Л Н","non-dropping-particle":"","parse-names":false,"suffix":""},{"dropping-particle":"","family":"Батенева","given":"Е И","non-dropping-particle":"","parse-names":false,"suffix":""},{"dropping-particle":"","family":"Абрамов","given":"И С","non-dropping-particle":"","parse-names":false,"suffix":""},{"dropping-particle":"","family":"Емельянова","given":"М А","non-dropping-particle":"","parse-names":false,"suffix":""},{"dropping-particle":"","family":"Будик","given":"Ю А","non-dropping-particle":"","parse-names":false,"suffix":""},{"dropping-particle":"","family":"Тюляндина","given":"А С","non-dropping-particle":"","parse-names":false,"suffix":""},{"dropping-particle":"","family":"Крохина","given":"О В","non-dropping-particle":"","parse-names":false,"suffix":""},{"dropping-particle":"","family":"Воротников","given":"И К","non-dropping-particle":"","parse-names":false,"suffix":""},{"dropping-particle":"","family":"Соболевский","given":"В А","non-dropping-particle":"","parse-names":false,"suffix":""},{"dropping-particle":"","family":"Наседкина","given":"Т В","non-dropping-particle":"","parse-names":false,"suffix":""},{"dropping-particle":"","family":"Портной","given":"С М","non-dropping-particle":"","parse-names":false,"suffix":""}],"id":"ITEM-1","issued":{"date-parts":[["0"]]},"page":"53-61","title":"Наследственный рак молочной железы и яичников","type":"article-journal","volume":"2"},"uris":["http://www.mendeley.com/documents/?uuid=d2372a80-5e06-4667-9af7-c198ae739cba"]}],"mendeley":{"formattedCitation":"&lt;sup&gt;7&lt;/sup&gt;","plainTextFormattedCitation":"7","previouslyFormattedCitation":"&lt;sup&gt;7&lt;/sup&gt;"},"properties":{"noteIndex":0},"schema":"https://github.com/citation-style-language/schema/raw/master/csl-citation.json"}</w:instrText>
      </w:r>
      <w:r w:rsidR="00394F77" w:rsidRPr="00B039E2">
        <w:rPr>
          <w:rFonts w:ascii="Calibri" w:hAnsi="Calibri" w:cs="Calibri"/>
        </w:rPr>
        <w:fldChar w:fldCharType="separate"/>
      </w:r>
      <w:proofErr w:type="gramStart"/>
      <w:r w:rsidR="00714A05" w:rsidRPr="00B039E2">
        <w:rPr>
          <w:rFonts w:ascii="Calibri" w:hAnsi="Calibri" w:cs="Calibri"/>
          <w:noProof/>
          <w:vertAlign w:val="superscript"/>
        </w:rPr>
        <w:t>7</w:t>
      </w:r>
      <w:r w:rsidR="00394F77" w:rsidRPr="00B039E2">
        <w:rPr>
          <w:rFonts w:ascii="Calibri" w:hAnsi="Calibri" w:cs="Calibri"/>
        </w:rPr>
        <w:fldChar w:fldCharType="end"/>
      </w:r>
      <w:r w:rsidRPr="00B039E2">
        <w:rPr>
          <w:rFonts w:ascii="Calibri" w:hAnsi="Calibri" w:cs="Calibri"/>
        </w:rPr>
        <w:t xml:space="preserve">. Носители мутаций в гене </w:t>
      </w:r>
      <w:r w:rsidRPr="00B039E2">
        <w:rPr>
          <w:rFonts w:ascii="Calibri" w:hAnsi="Calibri" w:cs="Calibri"/>
          <w:i/>
          <w:lang w:val="en-US"/>
        </w:rPr>
        <w:t>BRCA</w:t>
      </w:r>
      <w:r w:rsidRPr="00B039E2">
        <w:rPr>
          <w:rFonts w:ascii="Calibri" w:hAnsi="Calibri" w:cs="Calibri"/>
          <w:i/>
        </w:rPr>
        <w:t>2</w:t>
      </w:r>
      <w:r w:rsidRPr="00B039E2">
        <w:rPr>
          <w:rFonts w:ascii="Calibri" w:hAnsi="Calibri" w:cs="Calibri"/>
        </w:rPr>
        <w:t xml:space="preserve"> имеют риск развития РПЖ в 3,5 раза выше общепопуляционного, в то время как влияние наличия мутации </w:t>
      </w:r>
      <w:r w:rsidRPr="00B039E2">
        <w:rPr>
          <w:rFonts w:ascii="Calibri" w:hAnsi="Calibri" w:cs="Calibri"/>
          <w:i/>
          <w:lang w:val="en-US"/>
        </w:rPr>
        <w:t>BRCA</w:t>
      </w:r>
      <w:r w:rsidRPr="00B039E2">
        <w:rPr>
          <w:rFonts w:ascii="Calibri" w:hAnsi="Calibri" w:cs="Calibri"/>
          <w:i/>
        </w:rPr>
        <w:t>1</w:t>
      </w:r>
      <w:r w:rsidRPr="00B039E2">
        <w:rPr>
          <w:rFonts w:ascii="Calibri" w:hAnsi="Calibri" w:cs="Calibri"/>
        </w:rPr>
        <w:t xml:space="preserve"> на увеличение риска развития РПЖ еще не до конца ясно: в одних исследованиях показано, что он возрастает в 2,2 раза, в других такие закономерности не обнаружены</w:t>
      </w:r>
      <w:proofErr w:type="gramEnd"/>
      <w:r w:rsidRPr="00B039E2">
        <w:rPr>
          <w:rFonts w:ascii="Calibri" w:hAnsi="Calibri" w:cs="Calibri"/>
        </w:rPr>
        <w:t xml:space="preserve">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{"citationItems":[{"id":"ITEM-1","itemData":{"DOI":"10.3390/ijms18091886","abstract":"The deoxyribonucleic acid (DNA) damage response (DDR) is a major feature in the maintenance of genome integrity and in the suppression of tumorigenesis. PALB2 (Partner and Localizer of Breast Cancer 2 (BRCA2)) plays an important role in maintaining genome integrity through its role in the Fanconi anemia (FA) and homologous recombination (HR) DNA repair pathways. Since its identification as a BRCA2 interacting partner, PALB2 has emerged as a pivotal tumor suppressor protein associated to hereditary cancer susceptibility to breast and pancreatic cancers. In this review, we discuss how other DDR proteins (such as the kinases Ataxia Telangiectasia Mutated (ATM) and ATM-and Rad3-Related (ATR), mediators BRCA1 (Breast Cancer 1)/BRCA2 and effectors RAD51/DNA Polymerase η (Polη) interact with PALB2 to orchestrate DNA repair. We also examine the involvement of PALB2 mutations in the predisposition to cancer and the role of PALB2 in stimulating error-free DNA repair through the FA/HR pathway.","author":[{"dropping-particle":"","family":"Nepomuceno","given":"Thales C","non-dropping-particle":"","parse-names":false,"suffix":""},{"dropping-particle":"","family":"Gregoriis","given":"Giuliana","non-dropping-particle":"De","parse-names":false,"suffix":""},{"dropping-particle":"","family":"Bastos De Oliveira","given":"Francisco M","non-dropping-particle":"","parse-names":false,"suffix":""},{"dropping-particle":"","family":"Suarez-Kurtz","given":"Guilherme","non-dropping-particle":"","parse-names":false,"suffix":""},{"dropping-particle":"","family":"Monteiro","given":"Alvaro N","non-dropping-particle":"","parse-names":false,"suffix":""},{"dropping-particle":"","family":"Carvalho","given":"Marcelo A","non-dropping-particle":"","parse-names":false,"suffix":""}],"container-title":"Journal of the Pancreas","id":"ITEM-1","issue":"2","issued":{"date-parts":[["2013"]]},"page":"149-151","title":"Molecular Sciences The Role of PALB2 in the DNA Damage Response and Cancer Predisposition","type":"article-journal","volume":"14"},"uris":["http://www.mendeley.com/documents/?uuid=1bcd42f0-d5e3-3eaf-990f-72fa81c22af9"]}],"mendeley":{"formattedCitation":"&lt;sup&gt;8&lt;/sup&gt;","plainTextFormattedCitation":"8","previouslyFormattedCitation":"&lt;sup&gt;8&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8</w:t>
      </w:r>
      <w:r w:rsidR="00394F77" w:rsidRPr="00B039E2">
        <w:rPr>
          <w:rFonts w:ascii="Calibri" w:hAnsi="Calibri" w:cs="Calibri"/>
        </w:rPr>
        <w:fldChar w:fldCharType="end"/>
      </w:r>
      <w:r w:rsidRPr="00B039E2">
        <w:rPr>
          <w:rFonts w:ascii="Calibri" w:hAnsi="Calibri" w:cs="Calibri"/>
        </w:rPr>
        <w:t>.</w:t>
      </w:r>
    </w:p>
    <w:p w:rsidR="003C302A" w:rsidRPr="00B039E2" w:rsidRDefault="003C302A" w:rsidP="00CE46AD">
      <w:pPr>
        <w:spacing w:line="276" w:lineRule="auto"/>
        <w:ind w:firstLine="567"/>
        <w:rPr>
          <w:rFonts w:ascii="Calibri" w:hAnsi="Calibri" w:cs="Calibri"/>
        </w:rPr>
      </w:pPr>
      <w:proofErr w:type="spellStart"/>
      <w:proofErr w:type="gramStart"/>
      <w:r w:rsidRPr="00B039E2">
        <w:rPr>
          <w:rFonts w:ascii="Calibri" w:hAnsi="Calibri" w:cs="Calibri"/>
        </w:rPr>
        <w:t>Герминальные</w:t>
      </w:r>
      <w:proofErr w:type="spellEnd"/>
      <w:r w:rsidRPr="00B039E2">
        <w:rPr>
          <w:rFonts w:ascii="Calibri" w:hAnsi="Calibri" w:cs="Calibri"/>
        </w:rPr>
        <w:t xml:space="preserve"> мутации в гене </w:t>
      </w:r>
      <w:r w:rsidR="006E7998" w:rsidRPr="006E7998">
        <w:rPr>
          <w:rFonts w:ascii="Calibri" w:hAnsi="Calibri" w:cs="Calibri"/>
          <w:i/>
          <w:lang w:val="en-US"/>
        </w:rPr>
        <w:t>PALB</w:t>
      </w:r>
      <w:r w:rsidR="006E7998" w:rsidRPr="00134F41">
        <w:rPr>
          <w:rFonts w:ascii="Calibri" w:hAnsi="Calibri" w:cs="Calibri"/>
          <w:i/>
        </w:rPr>
        <w:t>2</w:t>
      </w:r>
      <w:r w:rsidRPr="00B039E2">
        <w:rPr>
          <w:rFonts w:ascii="Calibri" w:hAnsi="Calibri" w:cs="Calibri"/>
        </w:rPr>
        <w:t xml:space="preserve"> встречаются примерно в 1–2% случаев семейного рака молочной железы и в 3–4% случаев семейного </w:t>
      </w:r>
      <w:r w:rsidR="00D347BF" w:rsidRPr="00B039E2">
        <w:rPr>
          <w:rFonts w:ascii="Calibri" w:hAnsi="Calibri" w:cs="Calibri"/>
        </w:rPr>
        <w:t>РПЖ</w:t>
      </w:r>
      <w:proofErr w:type="gramEnd"/>
      <w:r w:rsidRPr="00B039E2">
        <w:rPr>
          <w:rFonts w:ascii="Calibri" w:hAnsi="Calibri" w:cs="Calibri"/>
        </w:rPr>
        <w:t xml:space="preserve">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{"citationItems":[{"id":"ITEM-1","itemData":{"DOI":"10.1007/s10689-011-9426-1","ISSN":"13899600","abstract":"PALB2 (Partner And Localizer of BRCA2) binds to and co-localizes with BRCA2 in DNA repair. Germline mutations in PALB2 have been identified in approximately 1-2% of familial breast cancer and 3-4% of familial pancreatic cancer cases. The goal of this study was to evaluate the prevalence of PALB2 mutations in women with breast cancer without BRCA1/2 mutations who also had a personal or family history of pancreatic cancer. PALB2 mutation analysis was performed in 94 non-BRCA1/2 breast cancer patients with a personal or family history of pancreatic cancer. Two truncating PALB2 mutations, c.3549C&gt;CA and c.2962C&gt;CT, were identified resulting in a mutation prevalence of 2.1%. The proband found to carry the c.3549C&gt;CA PALB2 mutation had a mother diagnosed with both breast and pancreatic cancer; this relative was subsequently confirmed to carry the identical mutation. The proband with the c.2962C&gt;CT mutation had a father and paternal aunt diagnosed with pancreatic cancer; neither relative was available for testing. Two novel PALB2 missense variants were also found, one of which was deemed potentially deleterious. The prevalence rate of PALB2 mutations in a non-BRCA1/2 breast cancer population specifically selected for a family history of pancreatic cancer does not appear to be significantly increased compared to that observed in other breast cancer populations studied thus far. Further evaluation is needed to determine the prevalence of PALB2 mutations and the clinical utility of such testing in those individuals affected with both breast and pancreatic cancers. © 2011 Springer Science+Business Media B.V.","author":[{"dropping-particle":"","family":"Hofstatter","given":"Erin W.","non-dropping-particle":"","parse-names":false,"suffix":""},{"dropping-particle":"","family":"Domchek","given":"Susan M.","non-dropping-particle":"","parse-names":false,"suffix":""},{"dropping-particle":"","family":"Miron","given":"Alexander","non-dropping-particle":"","parse-names":false,"suffix":""},{"dropping-particle":"","family":"Garber","given":"Judy","non-dropping-particle":"","parse-names":false,"suffix":""},{"dropping-particle":"","family":"Wang","given":"Molin","non-dropping-particle":"","parse-names":false,"suffix":""},{"dropping-particle":"","family":"Componeschi","given":"Kathryn","non-dropping-particle":"","parse-names":false,"suffix":""},{"dropping-particle":"","family":"Boghossian","given":"Leigh","non-dropping-particle":"","parse-names":false,"suffix":""},{"dropping-particle":"","family":"Miron","given":"Penelope L.","non-dropping-particle":"","parse-names":false,"suffix":""},{"dropping-particle":"","family":"Nathanson","given":"Katherine L.","non-dropping-particle":"","parse-names":false,"suffix":""},{"dropping-particle":"","family":"Tung","given":"Nadine","non-dropping-particle":"","parse-names":false,"suffix":""}],"container-title":"Familial Cancer","id":"ITEM-1","issue":"2","issued":{"date-parts":[["2011","6"]]},"page":"225-231","publisher":"NIH Public Access","title":"PALB2 mutations in familial breast and pancreatic cancer","type":"article-journal","volume":"10"},"uris":["http://www.mendeley.com/documents/?uuid=03bb7c42-6548-339b-8010-4b1d4dfc6404"]}],"mendeley":{"formattedCitation":"&lt;sup&gt;9&lt;/sup&gt;","plainTextFormattedCitation":"9","previouslyFormattedCitation":"&lt;sup&gt;9&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9</w:t>
      </w:r>
      <w:r w:rsidR="00394F77" w:rsidRPr="00B039E2">
        <w:rPr>
          <w:rFonts w:ascii="Calibri" w:hAnsi="Calibri" w:cs="Calibri"/>
        </w:rPr>
        <w:fldChar w:fldCharType="end"/>
      </w:r>
      <w:r w:rsidRPr="00B039E2">
        <w:rPr>
          <w:rFonts w:ascii="Calibri" w:hAnsi="Calibri" w:cs="Calibri"/>
        </w:rPr>
        <w:t xml:space="preserve">. Риск развития РМЖ у женщин-носителей мутаций </w:t>
      </w:r>
      <w:r w:rsidR="006E7998" w:rsidRPr="006E7998">
        <w:rPr>
          <w:rFonts w:ascii="Calibri" w:hAnsi="Calibri" w:cs="Calibri"/>
          <w:i/>
          <w:lang w:val="en-US"/>
        </w:rPr>
        <w:t>PALB</w:t>
      </w:r>
      <w:r w:rsidR="006E7998" w:rsidRPr="00134F41">
        <w:rPr>
          <w:rFonts w:ascii="Calibri" w:hAnsi="Calibri" w:cs="Calibri"/>
          <w:i/>
        </w:rPr>
        <w:t>2</w:t>
      </w:r>
      <w:r w:rsidRPr="00B039E2">
        <w:rPr>
          <w:rFonts w:ascii="Calibri" w:hAnsi="Calibri" w:cs="Calibri"/>
        </w:rPr>
        <w:t xml:space="preserve"> по сравнению с общей популяцией в восемь-девять раз выше среди тех, кто моложе 40 лет, в шесть-восемь раз выше среди женщин 40-60 лет, и в пять раз выше среди людей старше 60 лет. Расчетный кумулятивный риск рака молочной железы у женщин среди носителей мутаций составлял 14% к 50 годам и 35% к 70 годам. Абсолютный риск </w:t>
      </w:r>
      <w:r w:rsidR="00D347BF" w:rsidRPr="00B039E2">
        <w:rPr>
          <w:rFonts w:ascii="Calibri" w:hAnsi="Calibri" w:cs="Calibri"/>
        </w:rPr>
        <w:t>РМЖ</w:t>
      </w:r>
      <w:r w:rsidRPr="00B039E2">
        <w:rPr>
          <w:rFonts w:ascii="Calibri" w:hAnsi="Calibri" w:cs="Calibri"/>
        </w:rPr>
        <w:t xml:space="preserve"> у женщин-носителей мутаций </w:t>
      </w:r>
      <w:r w:rsidR="006E7998" w:rsidRPr="006E7998">
        <w:rPr>
          <w:rFonts w:ascii="Calibri" w:hAnsi="Calibri" w:cs="Calibri"/>
          <w:i/>
          <w:lang w:val="en-US"/>
        </w:rPr>
        <w:t>PALB</w:t>
      </w:r>
      <w:r w:rsidR="006E7998" w:rsidRPr="00134F41">
        <w:rPr>
          <w:rFonts w:ascii="Calibri" w:hAnsi="Calibri" w:cs="Calibri"/>
          <w:i/>
        </w:rPr>
        <w:t>2</w:t>
      </w:r>
      <w:r w:rsidRPr="00B039E2">
        <w:rPr>
          <w:rFonts w:ascii="Calibri" w:hAnsi="Calibri" w:cs="Calibri"/>
        </w:rPr>
        <w:t xml:space="preserve"> к 70 годам варьируется от 33% для тех, у кого в семье не было РМЖ, до 58% для тех, кто имеет двух или более родственников первой степени с раком молочной железы в возрасте 50 лет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DOI":"10.1056/NEJMoa1400382","author":[{"dropping-particle":"","family":"Antoniou","given":"A.C.","non-dropping-particle":"","parse-names":false,"suffix":""},{"dropping-particle":"","family":"Casadei","given":"S.","non-dropping-particle":"","parse-names":false,"suffix":""},{"dropping-particle":"","family":"Heikkinen","given":"T.","non-dropping-particle":"","parse-names":false,"suffix":""},{"dropping-particle":"","family":"Barrowdale","given":"D.","non-dropping-particle":"","parse-names":false,"suffix":""},{"dropping-particle":"","family":"Pylkäs","given":"K.","non-dropping-particle":"","parse-names":false,"suffix":""},{"dropping-particle":"","family":"Roberts","given":"J.","non-dropping-particle":"","parse-names":false,"suffix":""},{"dropping-particle":"","family":"Lee","given":"A.","non-dropping-particle":"","parse-names":false,"suffix":""},{"dropping-particle":"","family":"Subramanian","given":"D.","non-dropping-particle":"","parse-names":false,"suffix":""},{"dropping-particle":"","family":"De","given":"K.","non-dropping-particle":"","parse-names":false,"suffix":""},{"dropping-particle":"","family":"Fostira","given":"F.","non-dropping-particle":"","parse-names":false,"suffix":""},{"dropping-particle":"","family":"Tomiak","given":"E.","non-dropping-particle":"","parse-names":false,"suffix":""},{"dropping-particle":"","family":"Neuhausen","given":"S.L.","non-dropping-particle":"","parse-names":false,"suffix":""},{"dropping-particle":"","family":"Teo","given":"Z.L.","non-dropping-particle":"","parse-names":false,"suffix":""},{"dropping-particle":"","family":"Khan","given":"S.","non-dropping-particle":"","parse-names":false,"suffix":""},{"dropping-particle":"","family":"Aittomäki","given":"K.","non-dropping-particle":"","parse-names":false,"suffix":""},{"dropping-particle":"","family":"Moilanen","given":"J.S.","non-dropping-particle":"","parse-names":false,"suffix":""},{"dropping-particle":"","family":"Turnbull","given":"C.","non-dropping-particle":"","parse-names":false,"suffix":""},{"dropping-particle":"","family":"Seal","given":"S.","non-dropping-particle":"","parse-names":false,"suffix":""},{"dropping-particle":"","family":"Mannermaa","given":"A.","non-dropping-particle":"","parse-names":false,"suffix":""},{"dropping-particle":"","family":"Kallioniemi","given":"A.","non-dropping-particle":"","parse-names":false,"suffix":""},{"dropping-particle":"","family":"Lindeman","given":"G.J.","non-dropping-particle":"","parse-names":false,"suffix":""},{"dropping-particle":"","family":"Buys","given":"S.S.","non-dropping-particle":"","parse-names":false,"suffix":""},{"dropping-particle":"","family":"Andrulis","given":"I.L.","non-dropping-particle":"","parse-names":false,"suffix":""},{"dropping-particle":"","family":"Radice","given":"P.","non-dropping-particle":"","parse-names":false,"suffix":""},{"dropping-particle":"","family":"Tondini","given":"C.","non-dropping-particle":"","parse-names":false,"suffix":""},{"dropping-particle":"","family":"Manoukian","given":"S.","non-dropping-particle":"","parse-names":false,"suffix":""},{"dropping-particle":"","family":"Toland","given":"A.E.","non-dropping-particle":"","parse-names":false,"suffix":""},{"dropping-particle":"","family":"Miron","given":"P.","non-dropping-particle":"","parse-names":false,"suffix":""},{"dropping-particle":"","family":"Weitzel","given":"J.N.","non-dropping-particle":"","parse-names":false,"suffix":""},{"dropping-particle":"","family":"Domchek","given":"S.M.","non-dropping-particle":"","parse-names":false,"suffix":""},{"dropping-particle":"","family":"Poppe","given":"B.","non-dropping-particle":"","parse-names":false,"suffix":""},{"dropping-particle":"","family":"Claes","given":"K.B.M.","non-dropping-particle":"","parse-names":false,"suffix":""},{"dropping-particle":"","family":"Yannoukakos","given":"D.","non-dropping-particle":"","parse-names":false,"suffix":""},{"dropping-particle":"","family":"Concannon","given":"P.","non-dropping-particle":"","parse-names":false,"suffix":""},{"dropping-particle":"","family":"Bernstein","given":"J.L.","non-dropping-particle":"","parse-names":false,"suffix":""},{"dropping-particle":"","family":"James","given":"P.A.","non-dropping-particle":"","parse-names":false,"suffix":""},{"dropping-particle":"","family":"Easton","given":"D.F.","non-dropping-particle":"","parse-names":false,"suffix":""},{"dropping-particle":"","family":"Goldgar","given":"D.E.","non-dropping-particle":"","parse-names":false,"suffix":""},{"dropping-particle":"","family":"Hopper","given":"J.L.","non-dropping-particle":"","parse-names":false,"suffix":""},{"dropping-particle":"","family":"Rahman","given":"N.","non-dropping-particle":"","parse-names":false,"suffix":""},{"dropping-particle":"","family":"Peterlongo","given":"P.","non-dropping-particle":"","parse-names":false,"suffix":""},{"dropping-particle":"","family":"Nevanlinna","given":"H.","non-dropping-particle":"","parse-names":false,"suffix":""},{"dropping-particle":"","family":"King","given":"M.-C.","non-dropping-particle":"","parse-names":false,"suffix":""},{"dropping-particle":"","family":"Couch","given":"F.J.","non-dropping-particle":"","parse-names":false,"suffix":""},{"dropping-particle":"","family":"Southey","given":"M.C.","non-dropping-particle":"","parse-names":false,"suffix":""},{"dropping-particle":"","family":"Winqvist","given":"R.","non-dropping-particle":"","parse-names":false,"suffix":""},{"dropping-particle":"","family":"Foulkes","given":"W.D.","non-dropping-particle":"","parse-names":false,"suffix":""},{"dropping-particle":"","family":"Tischkowitz","given":"M.","non-dropping-particle":"","parse-names":false,"suffix":""}],"container-title":"The New England journal of medicine","id":"ITEM-1","issue":"6","issued":{"date-parts":[["2014"]]},"page":"497-506","title":"Breast-Cancer Risk in Families with Mutations in PALB2","type":"article-journal","volume":"371"},"uris":["http://www.mendeley.com/documents/?uuid=5db4ff04-8c12-313d-89bf-a17c5b1333db"]}],"mendeley":{"formattedCitation":"&lt;sup&gt;10&lt;/sup&gt;","plainTextFormattedCitation":"10","previouslyFormattedCitation":"&lt;sup&gt;10&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10</w:t>
      </w:r>
      <w:r w:rsidR="00394F77" w:rsidRPr="00B039E2">
        <w:rPr>
          <w:rFonts w:ascii="Calibri" w:hAnsi="Calibri" w:cs="Calibri"/>
        </w:rPr>
        <w:fldChar w:fldCharType="end"/>
      </w:r>
      <w:r w:rsidRPr="00B039E2">
        <w:rPr>
          <w:rFonts w:ascii="Calibri" w:hAnsi="Calibri" w:cs="Calibri"/>
        </w:rPr>
        <w:t xml:space="preserve">. Для носителей мутации в гене </w:t>
      </w:r>
      <w:r w:rsidR="006E7998" w:rsidRPr="006E7998">
        <w:rPr>
          <w:rFonts w:ascii="Calibri" w:hAnsi="Calibri" w:cs="Calibri"/>
          <w:i/>
          <w:lang w:val="en-US"/>
        </w:rPr>
        <w:t>PALB</w:t>
      </w:r>
      <w:r w:rsidR="006E7998" w:rsidRPr="00134F41">
        <w:rPr>
          <w:rFonts w:ascii="Calibri" w:hAnsi="Calibri" w:cs="Calibri"/>
          <w:i/>
        </w:rPr>
        <w:t>2</w:t>
      </w:r>
      <w:r w:rsidRPr="00B039E2">
        <w:rPr>
          <w:rFonts w:ascii="Calibri" w:hAnsi="Calibri" w:cs="Calibri"/>
        </w:rPr>
        <w:t xml:space="preserve"> риск развития РЯ и РПЖ к 80 годам составляет 5% и 2-3%, соответственно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{"citationItems":[{"id":"ITEM-1","itemData":{"URL":"http://www.palb2.org/palb2-interest-group-2/palb2-mutation-and-cancer-risks/","accessed":{"date-parts":[["2020","6","10"]]},"id":"ITEM-1","issued":{"date-parts":[["0"]]},"title":"PALB2 mutation and cancer risks-PALB2 Interest Group","type":"webpage"},"uris":["http://www.mendeley.com/documents/?uuid=76d37510-5901-383d-903b-0cf359fea5cd"]}],"mendeley":{"formattedCitation":"&lt;sup&gt;11&lt;/sup&gt;","plainTextFormattedCitation":"11","previouslyFormattedCitation":"&lt;sup&gt;11&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11</w:t>
      </w:r>
      <w:r w:rsidR="00394F77" w:rsidRPr="00B039E2">
        <w:rPr>
          <w:rFonts w:ascii="Calibri" w:hAnsi="Calibri" w:cs="Calibri"/>
        </w:rPr>
        <w:fldChar w:fldCharType="end"/>
      </w:r>
      <w:r w:rsidRPr="00B039E2">
        <w:rPr>
          <w:rFonts w:ascii="Calibri" w:hAnsi="Calibri" w:cs="Calibri"/>
        </w:rPr>
        <w:t>.</w:t>
      </w:r>
    </w:p>
    <w:p w:rsidR="003C302A" w:rsidRPr="00B039E2" w:rsidRDefault="006E7998" w:rsidP="00CE46AD">
      <w:pPr>
        <w:spacing w:line="276" w:lineRule="auto"/>
        <w:ind w:firstLine="567"/>
        <w:rPr>
          <w:rFonts w:ascii="Calibri" w:hAnsi="Calibri" w:cs="Calibri"/>
        </w:rPr>
      </w:pPr>
      <w:proofErr w:type="gramStart"/>
      <w:r w:rsidRPr="006E7998">
        <w:rPr>
          <w:rFonts w:ascii="Calibri" w:hAnsi="Calibri" w:cs="Calibri"/>
          <w:i/>
          <w:lang w:val="en-US"/>
        </w:rPr>
        <w:t>ATM</w:t>
      </w:r>
      <w:r w:rsidR="003C302A" w:rsidRPr="00B039E2">
        <w:rPr>
          <w:rFonts w:ascii="Calibri" w:hAnsi="Calibri" w:cs="Calibri"/>
        </w:rPr>
        <w:t>, еще один ген, играющий непосредственную роль в репарации повреждений ДНК.</w:t>
      </w:r>
      <w:proofErr w:type="gramEnd"/>
      <w:r w:rsidR="003C302A" w:rsidRPr="00B039E2">
        <w:rPr>
          <w:rFonts w:ascii="Calibri" w:hAnsi="Calibri" w:cs="Calibri"/>
        </w:rPr>
        <w:t xml:space="preserve"> </w:t>
      </w:r>
      <w:proofErr w:type="gramStart"/>
      <w:r w:rsidR="003C302A" w:rsidRPr="00B039E2">
        <w:rPr>
          <w:rFonts w:ascii="Calibri" w:hAnsi="Calibri" w:cs="Calibri"/>
        </w:rPr>
        <w:t xml:space="preserve">Мутациями в данном гене может быть объяснено около 2,4% семейных случаев РПЖ </w:t>
      </w:r>
      <w:r w:rsidR="00394F77" w:rsidRPr="00B039E2">
        <w:rPr>
          <w:rFonts w:ascii="Calibri" w:hAnsi="Calibri" w:cs="Calibri"/>
        </w:rPr>
        <w:fldChar w:fldCharType="begin" w:fldLock="1"/>
      </w:r>
      <w:r w:rsidR="00714A05" w:rsidRPr="00B039E2">
        <w:rPr>
          <w:rFonts w:ascii="Calibri" w:hAnsi="Calibri" w:cs="Calibri"/>
        </w:rPr>
        <w:instrText>ADDIN CSL_CITATION {"citationItems":[{"id":"ITEM-1","itemData":{"DOI":"10.1158/2159-8290.CD-11-0318","ISSN":"21598274","abstract":"The genetic risk factors that contribute to pancreatic cancers are largely unknown. A new next-generation sequencing study by Roberts and colleagues now adds ATM to the list of pancreatic ductal adenocarcinoma predisposition genes. © 2012 American Association for Cancer Research.","author":[{"dropping-particle":"","family":"Bakker","given":"Janine L.","non-dropping-particle":"","parse-names":false,"suffix":""},{"dropping-particle":"","family":"Winter","given":"Johan P.","non-dropping-particle":"de","parse-names":false,"suffix":""}],"container-title":"Cancer Discovery","id":"ITEM-1","issue":"1","issued":{"date-parts":[["2012","1","1"]]},"page":"14-15","publisher":"American Association for Cancer Research","title":"A role for ATM in hereditary pancreatic cancer","type":"article-journal","volume":"2"},"uris":["http://www.mendeley.com/documents/?uuid=2b6b5137-3375-3661-a616-3dfdeda31a3b"]}],"mendeley":{"formattedCitation":"&lt;sup&gt;4&lt;/sup&gt;","plainTextFormattedCitation":"4","previouslyFormattedCitation":"&lt;sup&gt;4&lt;/sup&gt;"},"properties":{"noteIndex":0},"schema":"https://github.com/citation-style-language/schema/raw/master/csl-citation.json"}</w:instrText>
      </w:r>
      <w:r w:rsidR="00394F77" w:rsidRPr="00B039E2">
        <w:rPr>
          <w:rFonts w:ascii="Calibri" w:hAnsi="Calibri" w:cs="Calibri"/>
        </w:rPr>
        <w:fldChar w:fldCharType="separate"/>
      </w:r>
      <w:r w:rsidR="00D347BF" w:rsidRPr="00B039E2">
        <w:rPr>
          <w:rFonts w:ascii="Calibri" w:hAnsi="Calibri" w:cs="Calibri"/>
          <w:noProof/>
          <w:vertAlign w:val="superscript"/>
        </w:rPr>
        <w:t>4</w:t>
      </w:r>
      <w:r w:rsidR="00394F77" w:rsidRPr="00B039E2">
        <w:rPr>
          <w:rFonts w:ascii="Calibri" w:hAnsi="Calibri" w:cs="Calibri"/>
        </w:rPr>
        <w:fldChar w:fldCharType="end"/>
      </w:r>
      <w:r w:rsidR="003C302A" w:rsidRPr="00B039E2">
        <w:rPr>
          <w:rFonts w:ascii="Calibri" w:hAnsi="Calibri" w:cs="Calibri"/>
        </w:rPr>
        <w:t xml:space="preserve">. Среди носителей гетерозиготных патогенных мутаций в гене </w:t>
      </w:r>
      <w:r w:rsidRPr="006E7998">
        <w:rPr>
          <w:rFonts w:ascii="Calibri" w:hAnsi="Calibri" w:cs="Calibri"/>
          <w:i/>
          <w:lang w:val="en-US"/>
        </w:rPr>
        <w:t>ATM</w:t>
      </w:r>
      <w:r w:rsidR="003C302A" w:rsidRPr="00B039E2">
        <w:rPr>
          <w:rFonts w:ascii="Calibri" w:hAnsi="Calibri" w:cs="Calibri"/>
        </w:rPr>
        <w:t xml:space="preserve"> кумулятивный риск возникновения РМЖ к 80 годам составляет примерно 33%, т.е. риск возникновения РМЖ примерно в три раза выше общепопуляционного</w:t>
      </w:r>
      <w:proofErr w:type="gramEnd"/>
      <w:r w:rsidR="003C302A" w:rsidRPr="00B039E2">
        <w:rPr>
          <w:rFonts w:ascii="Calibri" w:hAnsi="Calibri" w:cs="Calibri"/>
        </w:rPr>
        <w:t xml:space="preserve">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{"citationItems":[{"id":"ITEM-1","itemData":{"DOI":"10.3747/co.25.3707","ISSN":"17187729","abstract":"Background Despite the fact that heterozygosity for a pathogenic ATM variant is present in 1%–2% of the adult population, clinical guidelines to inform physicians and genetic counsellors about optimal management in that population are lacking. Methods In this narrative review, we describe the challenges and controversies in the management of women who are heterozygous for a pathogenic ATM variant with respect to screening for breast and other malignancies, to choices for systemic therapy, and to decisions about radiation therapy. Results Given that the lifetime risk for breast cancer in women who are heterozygous for a pathogenic ATM variant is likely greater than 25%, those women should undergo annual mammographic screening starting at least by 40 years of age. For women in this group who have a strong family history of breast cancer, earlier screening with both magnetic resonance imaging and mammography should be considered. High-quality data to inform the management of established breast cancer in carriers of pathogenic ATM variants are lacking. Although deficiency in the ATM gene product might confer sensitivity to DNA-damaging pharmaceuticals such as inhibitors of poly (ADP–ribose) polymerase or platinum agents, prospective clinical trials have not been conducted in the relevant patient population. Furthermore, the evidence with respect to radiation therapy is mixed; some data suggest increased toxicity, and other data suggest improved clinical benefit from radiation in women who are carriers of a pathogenic ATM variant. Conclusions As in the 2017 U.S. National Comprehensive Cancer Network guidelines, we recommend high-risk imaging for women in Ontario who are heterozygous for a pathogenic ATM variant. Currently, ATM carrier status should not influence decisions about systemic or radiation therapy in the setting of an established breast cancer diagnosis.","author":[{"dropping-particle":"","family":"Jerzak","given":"Katarzyna J.","non-dropping-particle":"","parse-names":false,"suffix":""},{"dropping-particle":"","family":"Mancuso","given":"T.","non-dropping-particle":"","parse-names":false,"suffix":""},{"dropping-particle":"","family":"Eisen","given":"A.","non-dropping-particle":"","parse-names":false,"suffix":""}],"container-title":"Current Oncology","id":"ITEM-1","issue":"2","issued":{"date-parts":[["2018","4","1"]]},"page":"e176-e180","publisher":"Multimed Inc.","title":"Ataxia–telangiectasia gene (ATM) mutation heterozygosity in breast cancer: A narrative review","type":"article-journal","volume":"25"},"uris":["http://www.mendeley.com/documents/?uuid=9cfbca29-ebed-3a8e-8111-a4f6c7707798"]}],"mendeley":{"formattedCitation":"&lt;sup&gt;12&lt;/sup&gt;","plainTextFormattedCitation":"12","previouslyFormattedCitation":"&lt;sup&gt;12&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12</w:t>
      </w:r>
      <w:r w:rsidR="00394F77" w:rsidRPr="00B039E2">
        <w:rPr>
          <w:rFonts w:ascii="Calibri" w:hAnsi="Calibri" w:cs="Calibri"/>
        </w:rPr>
        <w:fldChar w:fldCharType="end"/>
      </w:r>
      <w:r w:rsidR="003C302A" w:rsidRPr="00B039E2">
        <w:rPr>
          <w:rFonts w:ascii="Calibri" w:hAnsi="Calibri" w:cs="Calibri"/>
        </w:rPr>
        <w:t xml:space="preserve">. Риск возникновения РЯ у носителей мутации </w:t>
      </w:r>
      <w:r w:rsidRPr="006E7998">
        <w:rPr>
          <w:rFonts w:ascii="Calibri" w:hAnsi="Calibri" w:cs="Calibri"/>
          <w:i/>
          <w:lang w:val="en-US"/>
        </w:rPr>
        <w:t>ATM</w:t>
      </w:r>
      <w:r w:rsidR="003C302A" w:rsidRPr="00B039E2">
        <w:rPr>
          <w:rFonts w:ascii="Calibri" w:hAnsi="Calibri" w:cs="Calibri"/>
        </w:rPr>
        <w:t xml:space="preserve"> примерно в два раза выше общепопуляционного </w:t>
      </w:r>
      <w:r w:rsidR="00394F77" w:rsidRPr="00B039E2">
        <w:rPr>
          <w:rFonts w:ascii="Calibri" w:hAnsi="Calibri" w:cs="Calibri"/>
        </w:rPr>
        <w:fldChar w:fldCharType="begin" w:fldLock="1"/>
      </w:r>
      <w:r w:rsidR="00037776" w:rsidRPr="00B039E2">
        <w:rPr>
          <w:rFonts w:ascii="Calibri" w:hAnsi="Calibri" w:cs="Calibri"/>
        </w:rPr>
        <w:instrText>ADDIN CSL_CITATION {"citationItems":[{"id":"ITEM-1","itemData":{"DOI":"10.1186/s13053-019-0119-3","ISSN":"18974287","abstract":"Background: Genes in the homologous recombination pathway have shown varying results in the literature regarding ovarian cancer (OC) association. Recent case-control studies have used allele counts alone to quantify genetic associations with cancer. Methods: A retrospective case-control study was performed on 6,182 women with OC referred for hereditary cancer multi-gene panel testing (cases) and 4,690 mothers from trios who were referred for whole-exome sequencing (controls). We present age-adjusted odds ratios (ORAdj) to determine association of OC with pathogenic variants (PVs) in homologous recombination genes. Results: Significant associations with OC were observed in BRCA1, BRCA2, RAD51C and RAD51D. Other homologous recombination genes, BARD1, NBN, and PALB2, were not significantly associated with OC. ATM and CHEK2 were only significantly associated with OC by crude odds ratio (ORCrude) or by ORAdj, respectively. However, there was no significant difference between ORCrude and ORAdj for these two genes. The significant association of PVs in BRIP1 by ORCrude (2.05, CI = 1.11 to 3.94, P = 0.03) was not observed by ORAdj (0.87, CI = 0.41 to 1.93, P = 0.73). Interestingly, the confidence intervals of the two effect sizes were significantly different (P = 0.04). Conclusion: The lack of association of PVs in BRIP1 with OC by ORAdj is inconsistent with some previous literature and current management recommendations, highlighted by the significantly older age of OC onset for BRIP1 PV carriers compared to non-carriers. By reporting ORAdj, this study presents associations that reflect more informed genetic contributions to OC when compared to traditional count-based methods.","author":[{"dropping-particle":"","family":"Arvai","given":"Kevin J.","non-dropping-particle":"","parse-names":false,"suffix":""},{"dropping-particle":"","family":"Roberts","given":"Maegan E.","non-dropping-particle":"","parse-names":false,"suffix":""},{"dropping-particle":"","family":"Torene","given":"Rebecca I.","non-dropping-particle":"","parse-names":false,"suffix":""},{"dropping-particle":"","family":"Susswein","given":"Lisa R.","non-dropping-particle":"","parse-names":false,"suffix":""},{"dropping-particle":"","family":"Marshall","given":"Megan L.","non-dropping-particle":"","parse-names":false,"suffix":""},{"dropping-particle":"","family":"Zhang","given":"Zhancheng","non-dropping-particle":"","parse-names":false,"suffix":""},{"dropping-particle":"","family":"Carter","given":"Natalie J.","non-dropping-particle":"","parse-names":false,"suffix":""},{"dropping-particle":"","family":"Yackowski","given":"Lauren","non-dropping-particle":"","parse-names":false,"suffix":""},{"dropping-particle":"","family":"Rinella","given":"Erica S.","non-dropping-particle":"","parse-names":false,"suffix":""},{"dropping-particle":"","family":"Klein","given":"Rachel T.","non-dropping-particle":"","parse-names":false,"suffix":""},{"dropping-particle":"","family":"Hruska","given":"Kathleen S.","non-dropping-particle":"","parse-names":false,"suffix":""},{"dropping-particle":"","family":"Retterer","given":"Kyle","non-dropping-particle":"","parse-names":false,"suffix":""}],"container-title":"Hereditary Cancer in Clinical Practice","id":"ITEM-1","issue":"1","issued":{"date-parts":[["2019","7","15"]]},"page":"19","publisher":"BioMed Central Ltd.","title":"Age-adjusted association of homologous recombination genes with ovarian cancer using clinical exomes as controls","type":"article-journal","volume":"17"},"uris":["http://www.mendeley.com/documents/?uuid=25a9f88f-6a09-332a-8b32-2f7e319722da"]}],"mendeley":{"formattedCitation":"&lt;sup&gt;13&lt;/sup&gt;","plainTextFormattedCitation":"13","previouslyFormattedCitation":"&lt;sup&gt;13&lt;/sup&gt;"},"properties":{"noteIndex":0},"schema":"https://github.com/citation-style-language/schema/raw/master/csl-citation.json"}</w:instrText>
      </w:r>
      <w:r w:rsidR="00394F77" w:rsidRPr="00B039E2">
        <w:rPr>
          <w:rFonts w:ascii="Calibri" w:hAnsi="Calibri" w:cs="Calibri"/>
        </w:rPr>
        <w:fldChar w:fldCharType="separate"/>
      </w:r>
      <w:r w:rsidR="00714A05" w:rsidRPr="00B039E2">
        <w:rPr>
          <w:rFonts w:ascii="Calibri" w:hAnsi="Calibri" w:cs="Calibri"/>
          <w:noProof/>
          <w:vertAlign w:val="superscript"/>
        </w:rPr>
        <w:t>13</w:t>
      </w:r>
      <w:r w:rsidR="00394F77" w:rsidRPr="00B039E2">
        <w:rPr>
          <w:rFonts w:ascii="Calibri" w:hAnsi="Calibri" w:cs="Calibri"/>
        </w:rPr>
        <w:fldChar w:fldCharType="end"/>
      </w:r>
      <w:r w:rsidR="003C302A" w:rsidRPr="00B039E2">
        <w:rPr>
          <w:rFonts w:ascii="Calibri" w:hAnsi="Calibri" w:cs="Calibri"/>
        </w:rPr>
        <w:t>.</w:t>
      </w:r>
    </w:p>
    <w:p w:rsidR="003C302A" w:rsidRPr="00B039E2" w:rsidRDefault="003C302A" w:rsidP="00CE46AD">
      <w:pPr>
        <w:spacing w:line="276" w:lineRule="auto"/>
        <w:ind w:firstLine="567"/>
        <w:rPr>
          <w:rFonts w:ascii="Calibri" w:hAnsi="Calibri" w:cs="Calibri"/>
        </w:rPr>
      </w:pPr>
      <w:r w:rsidRPr="00B039E2">
        <w:rPr>
          <w:rFonts w:ascii="Calibri" w:hAnsi="Calibri" w:cs="Calibri"/>
        </w:rPr>
        <w:t xml:space="preserve">Во многих популяциях наблюдается так называемый эффект основателя — преобладание в генах нескольких мутаций, специфичных для этнической группы. В странах </w:t>
      </w:r>
      <w:r w:rsidRPr="00B039E2">
        <w:rPr>
          <w:rFonts w:ascii="Calibri" w:hAnsi="Calibri" w:cs="Calibri"/>
        </w:rPr>
        <w:lastRenderedPageBreak/>
        <w:t xml:space="preserve">Восточной Европы и в России широко распространены определенные мутации в генах </w:t>
      </w:r>
      <w:r w:rsidRPr="00B039E2">
        <w:rPr>
          <w:rFonts w:ascii="Calibri" w:hAnsi="Calibri" w:cs="Calibri"/>
          <w:i/>
        </w:rPr>
        <w:t>BRCA1</w:t>
      </w:r>
      <w:r w:rsidRPr="00B039E2">
        <w:rPr>
          <w:rFonts w:ascii="Calibri" w:hAnsi="Calibri" w:cs="Calibri"/>
        </w:rPr>
        <w:t xml:space="preserve">, </w:t>
      </w:r>
      <w:r w:rsidRPr="00B039E2">
        <w:rPr>
          <w:rFonts w:ascii="Calibri" w:hAnsi="Calibri" w:cs="Calibri"/>
          <w:i/>
        </w:rPr>
        <w:t>BRCA2</w:t>
      </w:r>
      <w:r w:rsidRPr="00B039E2">
        <w:rPr>
          <w:rFonts w:ascii="Calibri" w:hAnsi="Calibri" w:cs="Calibri"/>
        </w:rPr>
        <w:t xml:space="preserve">, </w:t>
      </w:r>
      <w:r w:rsidR="006E7998" w:rsidRPr="006E7998">
        <w:rPr>
          <w:rFonts w:ascii="Calibri" w:hAnsi="Calibri" w:cs="Calibri"/>
          <w:i/>
        </w:rPr>
        <w:t>PALB2</w:t>
      </w:r>
      <w:r w:rsidRPr="00B039E2">
        <w:rPr>
          <w:rFonts w:ascii="Calibri" w:hAnsi="Calibri" w:cs="Calibri"/>
          <w:i/>
        </w:rPr>
        <w:t xml:space="preserve"> </w:t>
      </w:r>
      <w:r w:rsidRPr="00B039E2">
        <w:rPr>
          <w:rFonts w:ascii="Calibri" w:hAnsi="Calibri" w:cs="Calibri"/>
        </w:rPr>
        <w:t>и</w:t>
      </w:r>
      <w:r w:rsidRPr="00B039E2">
        <w:rPr>
          <w:rFonts w:ascii="Calibri" w:hAnsi="Calibri" w:cs="Calibri"/>
          <w:i/>
        </w:rPr>
        <w:t xml:space="preserve"> </w:t>
      </w:r>
      <w:r w:rsidR="006E7998" w:rsidRPr="006E7998">
        <w:rPr>
          <w:rFonts w:ascii="Calibri" w:hAnsi="Calibri" w:cs="Calibri"/>
          <w:i/>
        </w:rPr>
        <w:t>ATM</w:t>
      </w:r>
      <w:r w:rsidRPr="00B039E2">
        <w:rPr>
          <w:rFonts w:ascii="Calibri" w:hAnsi="Calibri" w:cs="Calibri"/>
        </w:rPr>
        <w:t xml:space="preserve">, что позволяет внедрять соответствующие молекулярные скрининговые программы и оптимизировать генетическое тестирование. </w:t>
      </w:r>
      <w:proofErr w:type="gramStart"/>
      <w:r w:rsidRPr="00B039E2">
        <w:rPr>
          <w:rFonts w:ascii="Calibri" w:hAnsi="Calibri" w:cs="Calibri"/>
        </w:rPr>
        <w:t xml:space="preserve">На основании собственных данных и данных других исследователей о распространенности мутаций генов </w:t>
      </w:r>
      <w:r w:rsidRPr="00B039E2">
        <w:rPr>
          <w:rFonts w:ascii="Calibri" w:hAnsi="Calibri" w:cs="Calibri"/>
          <w:i/>
        </w:rPr>
        <w:t>BRCA1</w:t>
      </w:r>
      <w:r w:rsidRPr="00B039E2">
        <w:rPr>
          <w:rFonts w:ascii="Calibri" w:hAnsi="Calibri" w:cs="Calibri"/>
        </w:rPr>
        <w:t xml:space="preserve">, </w:t>
      </w:r>
      <w:r w:rsidRPr="00B039E2">
        <w:rPr>
          <w:rFonts w:ascii="Calibri" w:hAnsi="Calibri" w:cs="Calibri"/>
          <w:i/>
        </w:rPr>
        <w:t>BRCA2</w:t>
      </w:r>
      <w:r w:rsidRPr="00B039E2">
        <w:rPr>
          <w:rFonts w:ascii="Calibri" w:hAnsi="Calibri" w:cs="Calibri"/>
        </w:rPr>
        <w:t xml:space="preserve">, </w:t>
      </w:r>
      <w:r w:rsidR="006E7998" w:rsidRPr="006E7998">
        <w:rPr>
          <w:rFonts w:ascii="Calibri" w:hAnsi="Calibri" w:cs="Calibri"/>
          <w:i/>
        </w:rPr>
        <w:t>PALB2</w:t>
      </w:r>
      <w:r w:rsidRPr="00B039E2">
        <w:rPr>
          <w:rFonts w:ascii="Calibri" w:hAnsi="Calibri" w:cs="Calibri"/>
          <w:i/>
        </w:rPr>
        <w:t xml:space="preserve"> </w:t>
      </w:r>
      <w:r w:rsidRPr="00B039E2">
        <w:rPr>
          <w:rFonts w:ascii="Calibri" w:hAnsi="Calibri" w:cs="Calibri"/>
        </w:rPr>
        <w:t>и</w:t>
      </w:r>
      <w:r w:rsidRPr="00B039E2">
        <w:rPr>
          <w:rFonts w:ascii="Calibri" w:hAnsi="Calibri" w:cs="Calibri"/>
          <w:i/>
        </w:rPr>
        <w:t xml:space="preserve"> </w:t>
      </w:r>
      <w:r w:rsidR="006E7998" w:rsidRPr="006E7998">
        <w:rPr>
          <w:rFonts w:ascii="Calibri" w:hAnsi="Calibri" w:cs="Calibri"/>
          <w:i/>
        </w:rPr>
        <w:t>ATM</w:t>
      </w:r>
      <w:r w:rsidRPr="00B039E2">
        <w:rPr>
          <w:rFonts w:ascii="Calibri" w:hAnsi="Calibri" w:cs="Calibri"/>
        </w:rPr>
        <w:t xml:space="preserve"> в Российской Федерации предложена диагностическая панель, включающая 23 мутации в генах </w:t>
      </w:r>
      <w:r w:rsidRPr="00B039E2">
        <w:rPr>
          <w:rFonts w:ascii="Calibri" w:hAnsi="Calibri" w:cs="Calibri"/>
          <w:i/>
        </w:rPr>
        <w:t>BRCA1</w:t>
      </w:r>
      <w:r w:rsidRPr="00B039E2">
        <w:rPr>
          <w:rFonts w:ascii="Calibri" w:hAnsi="Calibri" w:cs="Calibri"/>
        </w:rPr>
        <w:t xml:space="preserve"> (</w:t>
      </w:r>
      <w:r w:rsidRPr="00B039E2">
        <w:rPr>
          <w:rFonts w:ascii="Calibri" w:hAnsi="Calibri" w:cs="Calibri"/>
          <w:bCs/>
          <w:lang w:val="en-US"/>
        </w:rPr>
        <w:t>NM</w:t>
      </w:r>
      <w:r w:rsidRPr="00B039E2">
        <w:rPr>
          <w:rFonts w:ascii="Calibri" w:hAnsi="Calibri" w:cs="Calibri"/>
          <w:bCs/>
        </w:rPr>
        <w:t>_007294.3:</w:t>
      </w:r>
      <w:r w:rsidR="008E3621"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.66_67</w:t>
      </w:r>
      <w:r w:rsidRPr="00B039E2">
        <w:rPr>
          <w:rFonts w:ascii="Calibri" w:hAnsi="Calibri" w:cs="Calibri"/>
          <w:bCs/>
          <w:lang w:val="en-US"/>
        </w:rPr>
        <w:t>AG</w:t>
      </w:r>
      <w:r w:rsidRPr="00B039E2">
        <w:rPr>
          <w:rFonts w:ascii="Calibri" w:hAnsi="Calibri" w:cs="Calibri"/>
          <w:bCs/>
        </w:rPr>
        <w:t xml:space="preserve">[1], </w:t>
      </w:r>
      <w:r w:rsidRPr="00B039E2">
        <w:rPr>
          <w:rFonts w:ascii="Calibri" w:hAnsi="Calibri" w:cs="Calibri"/>
          <w:bCs/>
          <w:lang w:val="en-US"/>
        </w:rPr>
        <w:t>c</w:t>
      </w:r>
      <w:r w:rsidRPr="00B039E2">
        <w:rPr>
          <w:rFonts w:ascii="Calibri" w:hAnsi="Calibri" w:cs="Calibri"/>
          <w:bCs/>
        </w:rPr>
        <w:t>.181</w:t>
      </w:r>
      <w:r w:rsidRPr="00B039E2">
        <w:rPr>
          <w:rFonts w:ascii="Calibri" w:hAnsi="Calibri" w:cs="Calibri"/>
          <w:bCs/>
          <w:lang w:val="en-US"/>
        </w:rPr>
        <w:t>T</w:t>
      </w:r>
      <w:r w:rsidRPr="00B039E2">
        <w:rPr>
          <w:rFonts w:ascii="Calibri" w:hAnsi="Calibri" w:cs="Calibri"/>
          <w:bCs/>
        </w:rPr>
        <w:t>&gt;</w:t>
      </w:r>
      <w:r w:rsidRPr="00B039E2">
        <w:rPr>
          <w:rFonts w:ascii="Calibri" w:hAnsi="Calibri" w:cs="Calibri"/>
          <w:bCs/>
          <w:lang w:val="en-US"/>
        </w:rPr>
        <w:t>G</w:t>
      </w:r>
      <w:r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.1961</w:t>
      </w:r>
      <w:proofErr w:type="spellStart"/>
      <w:r w:rsidRPr="00B039E2">
        <w:rPr>
          <w:rFonts w:ascii="Calibri" w:hAnsi="Calibri" w:cs="Calibri"/>
          <w:bCs/>
          <w:lang w:val="en-US"/>
        </w:rPr>
        <w:t>delA</w:t>
      </w:r>
      <w:proofErr w:type="spellEnd"/>
      <w:r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.3695_3699</w:t>
      </w:r>
      <w:r w:rsidRPr="00B039E2">
        <w:rPr>
          <w:rFonts w:ascii="Calibri" w:hAnsi="Calibri" w:cs="Calibri"/>
          <w:bCs/>
          <w:lang w:val="en-US"/>
        </w:rPr>
        <w:t>GTAAA</w:t>
      </w:r>
      <w:r w:rsidRPr="00B039E2">
        <w:rPr>
          <w:rFonts w:ascii="Calibri" w:hAnsi="Calibri" w:cs="Calibri"/>
          <w:bCs/>
        </w:rPr>
        <w:t xml:space="preserve">[1], </w:t>
      </w:r>
      <w:r w:rsidRPr="00B039E2">
        <w:rPr>
          <w:rFonts w:ascii="Calibri" w:hAnsi="Calibri" w:cs="Calibri"/>
          <w:bCs/>
          <w:lang w:val="en-US"/>
        </w:rPr>
        <w:t>c</w:t>
      </w:r>
      <w:r w:rsidRPr="00B039E2">
        <w:rPr>
          <w:rFonts w:ascii="Calibri" w:hAnsi="Calibri" w:cs="Calibri"/>
          <w:bCs/>
        </w:rPr>
        <w:t>.3752_3755</w:t>
      </w:r>
      <w:r w:rsidRPr="00B039E2">
        <w:rPr>
          <w:rFonts w:ascii="Calibri" w:hAnsi="Calibri" w:cs="Calibri"/>
          <w:bCs/>
          <w:lang w:val="en-US"/>
        </w:rPr>
        <w:t>GTCT</w:t>
      </w:r>
      <w:r w:rsidRPr="00B039E2">
        <w:rPr>
          <w:rFonts w:ascii="Calibri" w:hAnsi="Calibri" w:cs="Calibri"/>
          <w:bCs/>
        </w:rPr>
        <w:t xml:space="preserve">[1], </w:t>
      </w:r>
      <w:r w:rsidRPr="00B039E2">
        <w:rPr>
          <w:rFonts w:ascii="Calibri" w:hAnsi="Calibri" w:cs="Calibri"/>
          <w:bCs/>
          <w:lang w:val="en-US"/>
        </w:rPr>
        <w:t>c</w:t>
      </w:r>
      <w:r w:rsidRPr="00B039E2">
        <w:rPr>
          <w:rFonts w:ascii="Calibri" w:hAnsi="Calibri" w:cs="Calibri"/>
          <w:bCs/>
        </w:rPr>
        <w:t>.4035</w:t>
      </w:r>
      <w:proofErr w:type="spellStart"/>
      <w:r w:rsidRPr="00B039E2">
        <w:rPr>
          <w:rFonts w:ascii="Calibri" w:hAnsi="Calibri" w:cs="Calibri"/>
          <w:bCs/>
          <w:lang w:val="en-US"/>
        </w:rPr>
        <w:t>delA</w:t>
      </w:r>
      <w:proofErr w:type="spellEnd"/>
      <w:r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.5161</w:t>
      </w:r>
      <w:r w:rsidRPr="00B039E2">
        <w:rPr>
          <w:rFonts w:ascii="Calibri" w:hAnsi="Calibri" w:cs="Calibri"/>
          <w:bCs/>
          <w:lang w:val="en-US"/>
        </w:rPr>
        <w:t>C</w:t>
      </w:r>
      <w:r w:rsidRPr="00B039E2">
        <w:rPr>
          <w:rFonts w:ascii="Calibri" w:hAnsi="Calibri" w:cs="Calibri"/>
          <w:bCs/>
        </w:rPr>
        <w:t>&gt;</w:t>
      </w:r>
      <w:r w:rsidRPr="00B039E2">
        <w:rPr>
          <w:rFonts w:ascii="Calibri" w:hAnsi="Calibri" w:cs="Calibri"/>
          <w:bCs/>
          <w:lang w:val="en-US"/>
        </w:rPr>
        <w:t>T</w:t>
      </w:r>
      <w:r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.5251</w:t>
      </w:r>
      <w:r w:rsidRPr="00B039E2">
        <w:rPr>
          <w:rFonts w:ascii="Calibri" w:hAnsi="Calibri" w:cs="Calibri"/>
          <w:bCs/>
          <w:lang w:val="en-US"/>
        </w:rPr>
        <w:t>C</w:t>
      </w:r>
      <w:r w:rsidRPr="00B039E2">
        <w:rPr>
          <w:rFonts w:ascii="Calibri" w:hAnsi="Calibri" w:cs="Calibri"/>
          <w:bCs/>
        </w:rPr>
        <w:t>&gt;</w:t>
      </w:r>
      <w:r w:rsidRPr="00B039E2">
        <w:rPr>
          <w:rFonts w:ascii="Calibri" w:hAnsi="Calibri" w:cs="Calibri"/>
          <w:bCs/>
          <w:lang w:val="en-US"/>
        </w:rPr>
        <w:t>T</w:t>
      </w:r>
      <w:r w:rsidRPr="00B039E2">
        <w:rPr>
          <w:rFonts w:ascii="Calibri" w:hAnsi="Calibri" w:cs="Calibri"/>
          <w:bCs/>
        </w:rPr>
        <w:t xml:space="preserve">, </w:t>
      </w:r>
      <w:r w:rsidRPr="00B039E2">
        <w:rPr>
          <w:rFonts w:ascii="Calibri" w:hAnsi="Calibri" w:cs="Calibri"/>
          <w:bCs/>
          <w:lang w:val="en-US"/>
        </w:rPr>
        <w:t>c</w:t>
      </w:r>
      <w:r w:rsidRPr="00B039E2">
        <w:rPr>
          <w:rFonts w:ascii="Calibri" w:hAnsi="Calibri" w:cs="Calibri"/>
          <w:bCs/>
        </w:rPr>
        <w:t>.5266</w:t>
      </w:r>
      <w:proofErr w:type="spellStart"/>
      <w:r w:rsidRPr="00B039E2">
        <w:rPr>
          <w:rFonts w:ascii="Calibri" w:hAnsi="Calibri" w:cs="Calibri"/>
          <w:bCs/>
          <w:lang w:val="en-US"/>
        </w:rPr>
        <w:t>dupC</w:t>
      </w:r>
      <w:proofErr w:type="spellEnd"/>
      <w:r w:rsidRPr="00B039E2">
        <w:rPr>
          <w:rFonts w:ascii="Calibri" w:hAnsi="Calibri" w:cs="Calibri"/>
        </w:rPr>
        <w:t xml:space="preserve">), </w:t>
      </w:r>
      <w:r w:rsidRPr="00B039E2">
        <w:rPr>
          <w:rFonts w:ascii="Calibri" w:hAnsi="Calibri" w:cs="Calibri"/>
          <w:i/>
        </w:rPr>
        <w:t>BRCA2</w:t>
      </w:r>
      <w:r w:rsidRPr="00B039E2">
        <w:rPr>
          <w:rFonts w:ascii="Calibri" w:hAnsi="Calibri" w:cs="Calibri"/>
        </w:rPr>
        <w:t xml:space="preserve"> (</w:t>
      </w:r>
      <w:r w:rsidRPr="00B039E2">
        <w:rPr>
          <w:rFonts w:ascii="Calibri" w:hAnsi="Calibri" w:cs="Calibri"/>
          <w:lang w:val="en-US"/>
        </w:rPr>
        <w:t>NM</w:t>
      </w:r>
      <w:proofErr w:type="gramEnd"/>
      <w:r w:rsidRPr="00B039E2">
        <w:rPr>
          <w:rFonts w:ascii="Calibri" w:hAnsi="Calibri" w:cs="Calibri"/>
        </w:rPr>
        <w:t>_</w:t>
      </w:r>
      <w:proofErr w:type="gramStart"/>
      <w:r w:rsidRPr="00B039E2">
        <w:rPr>
          <w:rFonts w:ascii="Calibri" w:hAnsi="Calibri" w:cs="Calibri"/>
        </w:rPr>
        <w:t>000059.3:</w:t>
      </w:r>
      <w:r w:rsidR="008E3621"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.752_753</w:t>
      </w:r>
      <w:proofErr w:type="spellStart"/>
      <w:r w:rsidRPr="00B039E2">
        <w:rPr>
          <w:rFonts w:ascii="Calibri" w:hAnsi="Calibri" w:cs="Calibri"/>
          <w:lang w:val="en-US"/>
        </w:rPr>
        <w:t>insAG</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.1010_1011</w:t>
      </w:r>
      <w:proofErr w:type="spellStart"/>
      <w:r w:rsidRPr="00B039E2">
        <w:rPr>
          <w:rFonts w:ascii="Calibri" w:hAnsi="Calibri" w:cs="Calibri"/>
          <w:lang w:val="en-US"/>
        </w:rPr>
        <w:t>insTG</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.2808_2811</w:t>
      </w:r>
      <w:proofErr w:type="spellStart"/>
      <w:r w:rsidRPr="00B039E2">
        <w:rPr>
          <w:rFonts w:ascii="Calibri" w:hAnsi="Calibri" w:cs="Calibri"/>
          <w:lang w:val="en-US"/>
        </w:rPr>
        <w:t>delACAA</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.5286</w:t>
      </w:r>
      <w:r w:rsidRPr="00B039E2">
        <w:rPr>
          <w:rFonts w:ascii="Calibri" w:hAnsi="Calibri" w:cs="Calibri"/>
          <w:lang w:val="en-US"/>
        </w:rPr>
        <w:t>T</w:t>
      </w:r>
      <w:r w:rsidRPr="00B039E2">
        <w:rPr>
          <w:rFonts w:ascii="Calibri" w:hAnsi="Calibri" w:cs="Calibri"/>
        </w:rPr>
        <w:t>&gt;</w:t>
      </w:r>
      <w:r w:rsidRPr="00B039E2">
        <w:rPr>
          <w:rFonts w:ascii="Calibri" w:hAnsi="Calibri" w:cs="Calibri"/>
          <w:lang w:val="en-US"/>
        </w:rPr>
        <w:t>G</w:t>
      </w:r>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.5586</w:t>
      </w:r>
      <w:proofErr w:type="spellStart"/>
      <w:r w:rsidRPr="00B039E2">
        <w:rPr>
          <w:rFonts w:ascii="Calibri" w:hAnsi="Calibri" w:cs="Calibri"/>
          <w:lang w:val="en-US"/>
        </w:rPr>
        <w:t>delG</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.5718_5719</w:t>
      </w:r>
      <w:r w:rsidRPr="00B039E2">
        <w:rPr>
          <w:rFonts w:ascii="Calibri" w:hAnsi="Calibri" w:cs="Calibri"/>
          <w:lang w:val="en-US"/>
        </w:rPr>
        <w:t>CT</w:t>
      </w:r>
      <w:r w:rsidRPr="00B039E2">
        <w:rPr>
          <w:rFonts w:ascii="Calibri" w:hAnsi="Calibri" w:cs="Calibri"/>
        </w:rPr>
        <w:t xml:space="preserve">[2], </w:t>
      </w:r>
      <w:r w:rsidRPr="00B039E2">
        <w:rPr>
          <w:rFonts w:ascii="Calibri" w:hAnsi="Calibri" w:cs="Calibri"/>
          <w:lang w:val="en-US"/>
        </w:rPr>
        <w:t>c</w:t>
      </w:r>
      <w:r w:rsidRPr="00B039E2">
        <w:rPr>
          <w:rFonts w:ascii="Calibri" w:hAnsi="Calibri" w:cs="Calibri"/>
        </w:rPr>
        <w:t>.5946</w:t>
      </w:r>
      <w:proofErr w:type="spellStart"/>
      <w:r w:rsidRPr="00B039E2">
        <w:rPr>
          <w:rFonts w:ascii="Calibri" w:hAnsi="Calibri" w:cs="Calibri"/>
          <w:lang w:val="en-US"/>
        </w:rPr>
        <w:t>delT</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.6070</w:t>
      </w:r>
      <w:r w:rsidRPr="00B039E2">
        <w:rPr>
          <w:rFonts w:ascii="Calibri" w:hAnsi="Calibri" w:cs="Calibri"/>
          <w:lang w:val="en-US"/>
        </w:rPr>
        <w:t>C</w:t>
      </w:r>
      <w:r w:rsidRPr="00B039E2">
        <w:rPr>
          <w:rFonts w:ascii="Calibri" w:hAnsi="Calibri" w:cs="Calibri"/>
        </w:rPr>
        <w:t>&gt;</w:t>
      </w:r>
      <w:r w:rsidRPr="00B039E2">
        <w:rPr>
          <w:rFonts w:ascii="Calibri" w:hAnsi="Calibri" w:cs="Calibri"/>
          <w:lang w:val="en-US"/>
        </w:rPr>
        <w:t>T</w:t>
      </w:r>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.6298С&gt;</w:t>
      </w:r>
      <w:r w:rsidRPr="00B039E2">
        <w:rPr>
          <w:rFonts w:ascii="Calibri" w:hAnsi="Calibri" w:cs="Calibri"/>
          <w:lang w:val="en-US"/>
        </w:rPr>
        <w:t>T</w:t>
      </w:r>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.6998</w:t>
      </w:r>
      <w:proofErr w:type="spellStart"/>
      <w:r w:rsidRPr="00B039E2">
        <w:rPr>
          <w:rFonts w:ascii="Calibri" w:hAnsi="Calibri" w:cs="Calibri"/>
          <w:lang w:val="en-US"/>
        </w:rPr>
        <w:t>dupT</w:t>
      </w:r>
      <w:proofErr w:type="spellEnd"/>
      <w:r w:rsidRPr="00B039E2">
        <w:rPr>
          <w:rFonts w:ascii="Calibri" w:hAnsi="Calibri" w:cs="Calibri"/>
        </w:rPr>
        <w:t xml:space="preserve">, </w:t>
      </w:r>
      <w:r w:rsidRPr="00B039E2">
        <w:rPr>
          <w:rFonts w:ascii="Calibri" w:hAnsi="Calibri" w:cs="Calibri"/>
          <w:lang w:val="en-US"/>
        </w:rPr>
        <w:t>c</w:t>
      </w:r>
      <w:r w:rsidRPr="00B039E2">
        <w:rPr>
          <w:rFonts w:ascii="Calibri" w:hAnsi="Calibri" w:cs="Calibri"/>
        </w:rPr>
        <w:t>.7879</w:t>
      </w:r>
      <w:r w:rsidRPr="00B039E2">
        <w:rPr>
          <w:rFonts w:ascii="Calibri" w:hAnsi="Calibri" w:cs="Calibri"/>
          <w:lang w:val="en-US"/>
        </w:rPr>
        <w:t>A</w:t>
      </w:r>
      <w:r w:rsidRPr="00B039E2">
        <w:rPr>
          <w:rFonts w:ascii="Calibri" w:hAnsi="Calibri" w:cs="Calibri"/>
        </w:rPr>
        <w:t>&gt;</w:t>
      </w:r>
      <w:r w:rsidRPr="00B039E2">
        <w:rPr>
          <w:rFonts w:ascii="Calibri" w:hAnsi="Calibri" w:cs="Calibri"/>
          <w:lang w:val="en-US"/>
        </w:rPr>
        <w:t>T</w:t>
      </w:r>
      <w:r w:rsidRPr="00B039E2">
        <w:rPr>
          <w:rFonts w:ascii="Calibri" w:hAnsi="Calibri" w:cs="Calibri"/>
        </w:rPr>
        <w:t xml:space="preserve">), </w:t>
      </w:r>
      <w:r w:rsidR="006E7998" w:rsidRPr="006E7998">
        <w:rPr>
          <w:rFonts w:ascii="Calibri" w:hAnsi="Calibri" w:cs="Calibri"/>
          <w:i/>
          <w:lang w:val="en-US"/>
        </w:rPr>
        <w:t>PALB</w:t>
      </w:r>
      <w:r w:rsidR="006E7998" w:rsidRPr="00134F41">
        <w:rPr>
          <w:rFonts w:ascii="Calibri" w:hAnsi="Calibri" w:cs="Calibri"/>
          <w:i/>
        </w:rPr>
        <w:t>2</w:t>
      </w:r>
      <w:r w:rsidRPr="00B039E2">
        <w:rPr>
          <w:rFonts w:ascii="Calibri" w:hAnsi="Calibri" w:cs="Calibri"/>
        </w:rPr>
        <w:t xml:space="preserve"> (</w:t>
      </w:r>
      <w:r w:rsidRPr="00B039E2">
        <w:rPr>
          <w:rFonts w:ascii="Calibri" w:hAnsi="Calibri" w:cs="Calibri"/>
          <w:iCs/>
        </w:rPr>
        <w:t>NM_024675.3:</w:t>
      </w:r>
      <w:r w:rsidR="008E3621" w:rsidRPr="00B039E2">
        <w:rPr>
          <w:rFonts w:ascii="Calibri" w:hAnsi="Calibri" w:cs="Calibri"/>
          <w:iCs/>
        </w:rPr>
        <w:t xml:space="preserve"> </w:t>
      </w:r>
      <w:r w:rsidRPr="00B039E2">
        <w:rPr>
          <w:rFonts w:ascii="Calibri" w:hAnsi="Calibri" w:cs="Calibri"/>
        </w:rPr>
        <w:t xml:space="preserve">c.172_175delTTGT, </w:t>
      </w:r>
      <w:r w:rsidRPr="00B039E2">
        <w:rPr>
          <w:rFonts w:ascii="Calibri" w:hAnsi="Calibri" w:cs="Calibri"/>
          <w:iCs/>
        </w:rPr>
        <w:t xml:space="preserve">c.509_510delGA) и </w:t>
      </w:r>
      <w:r w:rsidR="006E7998" w:rsidRPr="006E7998">
        <w:rPr>
          <w:rFonts w:ascii="Calibri" w:hAnsi="Calibri" w:cs="Calibri"/>
          <w:i/>
          <w:iCs/>
          <w:lang w:val="en-US"/>
        </w:rPr>
        <w:t>ATM</w:t>
      </w:r>
      <w:r w:rsidRPr="00B039E2">
        <w:rPr>
          <w:rFonts w:ascii="Calibri" w:hAnsi="Calibri" w:cs="Calibri"/>
          <w:iCs/>
        </w:rPr>
        <w:t xml:space="preserve"> (NM_000051.3:</w:t>
      </w:r>
      <w:r w:rsidR="008E3621" w:rsidRPr="00B039E2">
        <w:rPr>
          <w:rFonts w:ascii="Calibri" w:hAnsi="Calibri" w:cs="Calibri"/>
          <w:iCs/>
        </w:rPr>
        <w:t xml:space="preserve"> </w:t>
      </w:r>
      <w:r w:rsidRPr="00B039E2">
        <w:rPr>
          <w:rFonts w:ascii="Calibri" w:hAnsi="Calibri" w:cs="Calibri"/>
        </w:rPr>
        <w:t>c.5932G&gt;T) c целью их диагностики у больных РПЖ, РМЖ и РЯ в Российской</w:t>
      </w:r>
      <w:proofErr w:type="gramEnd"/>
      <w:r w:rsidRPr="00B039E2">
        <w:rPr>
          <w:rFonts w:ascii="Calibri" w:hAnsi="Calibri" w:cs="Calibri"/>
        </w:rPr>
        <w:t xml:space="preserve"> Федерации. Своевременное выявление мутаций в генах </w:t>
      </w:r>
      <w:r w:rsidR="006E7998" w:rsidRPr="006E7998">
        <w:rPr>
          <w:rFonts w:ascii="Calibri" w:hAnsi="Calibri" w:cs="Calibri"/>
          <w:i/>
        </w:rPr>
        <w:t>BRCA1</w:t>
      </w:r>
      <w:r w:rsidRPr="00B039E2">
        <w:rPr>
          <w:rFonts w:ascii="Calibri" w:hAnsi="Calibri" w:cs="Calibri"/>
        </w:rPr>
        <w:t xml:space="preserve">, </w:t>
      </w:r>
      <w:r w:rsidRPr="00B039E2">
        <w:rPr>
          <w:rFonts w:ascii="Calibri" w:hAnsi="Calibri" w:cs="Calibri"/>
          <w:i/>
        </w:rPr>
        <w:t>BRCA2</w:t>
      </w:r>
      <w:r w:rsidRPr="00B039E2">
        <w:rPr>
          <w:rFonts w:ascii="Calibri" w:hAnsi="Calibri" w:cs="Calibri"/>
        </w:rPr>
        <w:t xml:space="preserve">, </w:t>
      </w:r>
      <w:r w:rsidR="006E7998" w:rsidRPr="006E7998">
        <w:rPr>
          <w:rFonts w:ascii="Calibri" w:hAnsi="Calibri" w:cs="Calibri"/>
          <w:i/>
        </w:rPr>
        <w:t>PALB2</w:t>
      </w:r>
      <w:r w:rsidRPr="00B039E2">
        <w:rPr>
          <w:rFonts w:ascii="Calibri" w:hAnsi="Calibri" w:cs="Calibri"/>
          <w:i/>
        </w:rPr>
        <w:t xml:space="preserve"> </w:t>
      </w:r>
      <w:r w:rsidRPr="00B039E2">
        <w:rPr>
          <w:rFonts w:ascii="Calibri" w:hAnsi="Calibri" w:cs="Calibri"/>
        </w:rPr>
        <w:t>и</w:t>
      </w:r>
      <w:r w:rsidRPr="00B039E2">
        <w:rPr>
          <w:rFonts w:ascii="Calibri" w:hAnsi="Calibri" w:cs="Calibri"/>
          <w:i/>
        </w:rPr>
        <w:t xml:space="preserve"> </w:t>
      </w:r>
      <w:r w:rsidR="006E7998" w:rsidRPr="006E7998">
        <w:rPr>
          <w:rFonts w:ascii="Calibri" w:hAnsi="Calibri" w:cs="Calibri"/>
          <w:i/>
        </w:rPr>
        <w:t>ATM</w:t>
      </w:r>
      <w:r w:rsidRPr="00B039E2">
        <w:rPr>
          <w:rFonts w:ascii="Calibri" w:hAnsi="Calibri" w:cs="Calibri"/>
          <w:i/>
        </w:rPr>
        <w:t xml:space="preserve"> </w:t>
      </w:r>
      <w:r w:rsidRPr="00B039E2">
        <w:rPr>
          <w:rFonts w:ascii="Calibri" w:hAnsi="Calibri" w:cs="Calibri"/>
        </w:rPr>
        <w:t xml:space="preserve">у больных РПЖ, РМЖ и РЯ позволяет индивидуально и наиболее оптимально спланировать протокол противоопухолевой терапии с наибольшей выгодой для больного. Также информация о носительстве патогенных мутаций в генах </w:t>
      </w:r>
      <w:r w:rsidR="006E7998" w:rsidRPr="006E7998">
        <w:rPr>
          <w:rFonts w:ascii="Calibri" w:hAnsi="Calibri" w:cs="Calibri"/>
          <w:i/>
        </w:rPr>
        <w:t>BRCA1</w:t>
      </w:r>
      <w:r w:rsidRPr="00B039E2">
        <w:rPr>
          <w:rFonts w:ascii="Calibri" w:hAnsi="Calibri" w:cs="Calibri"/>
        </w:rPr>
        <w:t xml:space="preserve">, </w:t>
      </w:r>
      <w:r w:rsidRPr="00B039E2">
        <w:rPr>
          <w:rFonts w:ascii="Calibri" w:hAnsi="Calibri" w:cs="Calibri"/>
          <w:i/>
        </w:rPr>
        <w:t>BRCA2</w:t>
      </w:r>
      <w:r w:rsidRPr="00B039E2">
        <w:rPr>
          <w:rFonts w:ascii="Calibri" w:hAnsi="Calibri" w:cs="Calibri"/>
        </w:rPr>
        <w:t xml:space="preserve">, </w:t>
      </w:r>
      <w:r w:rsidR="006E7998" w:rsidRPr="006E7998">
        <w:rPr>
          <w:rFonts w:ascii="Calibri" w:hAnsi="Calibri" w:cs="Calibri"/>
          <w:i/>
        </w:rPr>
        <w:t>PALB2</w:t>
      </w:r>
      <w:r w:rsidRPr="00B039E2">
        <w:rPr>
          <w:rFonts w:ascii="Calibri" w:hAnsi="Calibri" w:cs="Calibri"/>
          <w:i/>
        </w:rPr>
        <w:t xml:space="preserve"> </w:t>
      </w:r>
      <w:r w:rsidRPr="00B039E2">
        <w:rPr>
          <w:rFonts w:ascii="Calibri" w:hAnsi="Calibri" w:cs="Calibri"/>
        </w:rPr>
        <w:t>и</w:t>
      </w:r>
      <w:r w:rsidRPr="00B039E2">
        <w:rPr>
          <w:rFonts w:ascii="Calibri" w:hAnsi="Calibri" w:cs="Calibri"/>
          <w:i/>
        </w:rPr>
        <w:t xml:space="preserve"> </w:t>
      </w:r>
      <w:r w:rsidR="006E7998" w:rsidRPr="006E7998">
        <w:rPr>
          <w:rFonts w:ascii="Calibri" w:hAnsi="Calibri" w:cs="Calibri"/>
          <w:i/>
        </w:rPr>
        <w:t>ATM</w:t>
      </w:r>
      <w:r w:rsidRPr="00B039E2">
        <w:rPr>
          <w:rFonts w:ascii="Calibri" w:hAnsi="Calibri" w:cs="Calibri"/>
          <w:i/>
        </w:rPr>
        <w:t xml:space="preserve"> </w:t>
      </w:r>
      <w:r w:rsidRPr="00B039E2">
        <w:rPr>
          <w:rFonts w:ascii="Calibri" w:hAnsi="Calibri" w:cs="Calibri"/>
        </w:rPr>
        <w:t>обеспечивает возможность профилактики и ранней диагностики злокачественных новообразований.</w:t>
      </w:r>
    </w:p>
    <w:p w:rsidR="003C302A" w:rsidRPr="00B039E2" w:rsidRDefault="003C302A" w:rsidP="00CE46AD">
      <w:pPr>
        <w:spacing w:line="276" w:lineRule="auto"/>
        <w:ind w:firstLine="567"/>
        <w:rPr>
          <w:rFonts w:ascii="Calibri" w:hAnsi="Calibri" w:cs="Calibri"/>
          <w:b/>
        </w:rPr>
      </w:pPr>
      <w:r w:rsidRPr="00B039E2">
        <w:rPr>
          <w:rFonts w:ascii="Calibri" w:hAnsi="Calibri" w:cs="Calibri"/>
          <w:b/>
        </w:rPr>
        <w:t>Список используемой литературы:</w:t>
      </w:r>
    </w:p>
    <w:p w:rsidR="002C4FB1" w:rsidRPr="00B039E2" w:rsidRDefault="002C4FB1" w:rsidP="002C4FB1">
      <w:pPr>
        <w:widowControl w:val="0"/>
        <w:autoSpaceDE w:val="0"/>
        <w:autoSpaceDN w:val="0"/>
        <w:adjustRightInd w:val="0"/>
        <w:spacing w:line="276" w:lineRule="auto"/>
        <w:ind w:firstLine="567"/>
        <w:rPr>
          <w:rFonts w:ascii="Calibri" w:hAnsi="Calibri" w:cs="Calibri"/>
        </w:rPr>
      </w:pPr>
      <w:r w:rsidRPr="00B039E2">
        <w:rPr>
          <w:rFonts w:ascii="Calibri" w:hAnsi="Calibri" w:cs="Calibri"/>
        </w:rPr>
        <w:t xml:space="preserve">1. </w:t>
      </w:r>
      <w:r w:rsidRPr="00B039E2">
        <w:rPr>
          <w:rFonts w:ascii="Calibri" w:hAnsi="Calibri" w:cs="Calibri"/>
        </w:rPr>
        <w:tab/>
      </w:r>
      <w:proofErr w:type="spellStart"/>
      <w:r w:rsidRPr="00B039E2">
        <w:rPr>
          <w:rFonts w:ascii="Calibri" w:hAnsi="Calibri" w:cs="Calibri"/>
        </w:rPr>
        <w:t>Каприн</w:t>
      </w:r>
      <w:proofErr w:type="spellEnd"/>
      <w:r w:rsidRPr="00B039E2">
        <w:rPr>
          <w:rFonts w:ascii="Calibri" w:hAnsi="Calibri" w:cs="Calibri"/>
        </w:rPr>
        <w:t xml:space="preserve"> АД, </w:t>
      </w:r>
      <w:proofErr w:type="spellStart"/>
      <w:r w:rsidRPr="00B039E2">
        <w:rPr>
          <w:rFonts w:ascii="Calibri" w:hAnsi="Calibri" w:cs="Calibri"/>
        </w:rPr>
        <w:t>Старинский</w:t>
      </w:r>
      <w:proofErr w:type="spellEnd"/>
      <w:r w:rsidRPr="00B039E2">
        <w:rPr>
          <w:rFonts w:ascii="Calibri" w:hAnsi="Calibri" w:cs="Calibri"/>
        </w:rPr>
        <w:t xml:space="preserve"> </w:t>
      </w:r>
      <w:proofErr w:type="gramStart"/>
      <w:r w:rsidRPr="00B039E2">
        <w:rPr>
          <w:rFonts w:ascii="Calibri" w:hAnsi="Calibri" w:cs="Calibri"/>
        </w:rPr>
        <w:t>ВВ</w:t>
      </w:r>
      <w:proofErr w:type="gramEnd"/>
      <w:r w:rsidRPr="00B039E2">
        <w:rPr>
          <w:rFonts w:ascii="Calibri" w:hAnsi="Calibri" w:cs="Calibri"/>
        </w:rPr>
        <w:t xml:space="preserve">, Петрова ГВ. Состояние онкологической помощи населению России в 2018 году. (Под ред. А.Д. </w:t>
      </w:r>
      <w:proofErr w:type="spellStart"/>
      <w:r w:rsidRPr="00B039E2">
        <w:rPr>
          <w:rFonts w:ascii="Calibri" w:hAnsi="Calibri" w:cs="Calibri"/>
        </w:rPr>
        <w:t>Каприна</w:t>
      </w:r>
      <w:proofErr w:type="spellEnd"/>
      <w:r w:rsidRPr="00B039E2">
        <w:rPr>
          <w:rFonts w:ascii="Calibri" w:hAnsi="Calibri" w:cs="Calibri"/>
        </w:rPr>
        <w:t xml:space="preserve">, В.В. </w:t>
      </w:r>
      <w:proofErr w:type="spellStart"/>
      <w:r w:rsidRPr="00B039E2">
        <w:rPr>
          <w:rFonts w:ascii="Calibri" w:hAnsi="Calibri" w:cs="Calibri"/>
        </w:rPr>
        <w:t>Старинского</w:t>
      </w:r>
      <w:proofErr w:type="spellEnd"/>
      <w:r w:rsidRPr="00B039E2">
        <w:rPr>
          <w:rFonts w:ascii="Calibri" w:hAnsi="Calibri" w:cs="Calibri"/>
        </w:rPr>
        <w:t xml:space="preserve">, Г.В. Петровой). </w:t>
      </w:r>
      <w:r w:rsidRPr="00B039E2">
        <w:rPr>
          <w:rFonts w:ascii="Calibri" w:hAnsi="Calibri" w:cs="Calibri"/>
          <w:i/>
        </w:rPr>
        <w:t>Москва: МНИОИ им. П.А. Герцена - филиал ФГБУ «НМИЦ радиологии» Минздрава России</w:t>
      </w:r>
      <w:r w:rsidRPr="00B039E2">
        <w:rPr>
          <w:rFonts w:ascii="Calibri" w:hAnsi="Calibri" w:cs="Calibri"/>
        </w:rPr>
        <w:t>; 2019.</w:t>
      </w:r>
    </w:p>
    <w:p w:rsidR="002C4FB1" w:rsidRPr="00B039E2" w:rsidRDefault="002C4FB1" w:rsidP="002C4FB1">
      <w:pPr>
        <w:widowControl w:val="0"/>
        <w:autoSpaceDE w:val="0"/>
        <w:autoSpaceDN w:val="0"/>
        <w:adjustRightInd w:val="0"/>
        <w:spacing w:line="276" w:lineRule="auto"/>
        <w:ind w:firstLine="567"/>
        <w:rPr>
          <w:rFonts w:ascii="Calibri" w:hAnsi="Calibri" w:cs="Calibri"/>
        </w:rPr>
      </w:pPr>
      <w:r w:rsidRPr="00B039E2">
        <w:rPr>
          <w:rFonts w:ascii="Calibri" w:hAnsi="Calibri" w:cs="Calibri"/>
        </w:rPr>
        <w:t xml:space="preserve">2. </w:t>
      </w:r>
      <w:r w:rsidRPr="00B039E2">
        <w:rPr>
          <w:rFonts w:ascii="Calibri" w:hAnsi="Calibri" w:cs="Calibri"/>
        </w:rPr>
        <w:tab/>
      </w:r>
      <w:proofErr w:type="spellStart"/>
      <w:r w:rsidRPr="00B039E2">
        <w:rPr>
          <w:rFonts w:ascii="Calibri" w:hAnsi="Calibri" w:cs="Calibri"/>
        </w:rPr>
        <w:t>Каприн</w:t>
      </w:r>
      <w:proofErr w:type="spellEnd"/>
      <w:r w:rsidRPr="00B039E2">
        <w:rPr>
          <w:rFonts w:ascii="Calibri" w:hAnsi="Calibri" w:cs="Calibri"/>
        </w:rPr>
        <w:t xml:space="preserve"> АД, </w:t>
      </w:r>
      <w:proofErr w:type="spellStart"/>
      <w:r w:rsidRPr="00B039E2">
        <w:rPr>
          <w:rFonts w:ascii="Calibri" w:hAnsi="Calibri" w:cs="Calibri"/>
        </w:rPr>
        <w:t>Старинский</w:t>
      </w:r>
      <w:proofErr w:type="spellEnd"/>
      <w:r w:rsidRPr="00B039E2">
        <w:rPr>
          <w:rFonts w:ascii="Calibri" w:hAnsi="Calibri" w:cs="Calibri"/>
        </w:rPr>
        <w:t xml:space="preserve"> </w:t>
      </w:r>
      <w:proofErr w:type="gramStart"/>
      <w:r w:rsidRPr="00B039E2">
        <w:rPr>
          <w:rFonts w:ascii="Calibri" w:hAnsi="Calibri" w:cs="Calibri"/>
        </w:rPr>
        <w:t>ВВ</w:t>
      </w:r>
      <w:proofErr w:type="gramEnd"/>
      <w:r w:rsidRPr="00B039E2">
        <w:rPr>
          <w:rFonts w:ascii="Calibri" w:hAnsi="Calibri" w:cs="Calibri"/>
        </w:rPr>
        <w:t xml:space="preserve">, Петрова ГВ. Злокачественные новообразования в России в 2016 году (заболеваемость и смертность). (Под ред. А.Д. </w:t>
      </w:r>
      <w:proofErr w:type="spellStart"/>
      <w:r w:rsidRPr="00B039E2">
        <w:rPr>
          <w:rFonts w:ascii="Calibri" w:hAnsi="Calibri" w:cs="Calibri"/>
        </w:rPr>
        <w:t>Каприна</w:t>
      </w:r>
      <w:proofErr w:type="spellEnd"/>
      <w:r w:rsidRPr="00B039E2">
        <w:rPr>
          <w:rFonts w:ascii="Calibri" w:hAnsi="Calibri" w:cs="Calibri"/>
        </w:rPr>
        <w:t xml:space="preserve">, В.В. </w:t>
      </w:r>
      <w:proofErr w:type="spellStart"/>
      <w:r w:rsidRPr="00B039E2">
        <w:rPr>
          <w:rFonts w:ascii="Calibri" w:hAnsi="Calibri" w:cs="Calibri"/>
        </w:rPr>
        <w:t>Старинского</w:t>
      </w:r>
      <w:proofErr w:type="spellEnd"/>
      <w:r w:rsidRPr="00B039E2">
        <w:rPr>
          <w:rFonts w:ascii="Calibri" w:hAnsi="Calibri" w:cs="Calibri"/>
        </w:rPr>
        <w:t xml:space="preserve"> Г.В. Петровой). </w:t>
      </w:r>
      <w:r w:rsidRPr="00B039E2">
        <w:rPr>
          <w:rFonts w:ascii="Calibri" w:hAnsi="Calibri" w:cs="Calibri"/>
          <w:i/>
        </w:rPr>
        <w:t xml:space="preserve">Москва: МНИОИ им. П.А. Герцена </w:t>
      </w:r>
      <w:r w:rsidRPr="00B039E2">
        <w:rPr>
          <w:rFonts w:ascii="Calibri" w:hAnsi="Calibri" w:cs="Calibri"/>
          <w:i/>
          <w:lang w:val="en-US"/>
        </w:rPr>
        <w:t></w:t>
      </w:r>
      <w:r w:rsidRPr="00B039E2">
        <w:rPr>
          <w:rFonts w:ascii="Calibri" w:hAnsi="Calibri" w:cs="Calibri"/>
          <w:i/>
        </w:rPr>
        <w:t xml:space="preserve"> филиал ФГБУ «НМИЦ радиологии» Минздрава России</w:t>
      </w:r>
      <w:r w:rsidRPr="00B039E2">
        <w:rPr>
          <w:rFonts w:ascii="Calibri" w:hAnsi="Calibri" w:cs="Calibri"/>
        </w:rPr>
        <w:t>; 2018.</w:t>
      </w:r>
    </w:p>
    <w:p w:rsidR="002C4FB1" w:rsidRPr="00B039E2" w:rsidRDefault="002C4FB1" w:rsidP="002C4FB1">
      <w:pPr>
        <w:widowControl w:val="0"/>
        <w:autoSpaceDE w:val="0"/>
        <w:autoSpaceDN w:val="0"/>
        <w:adjustRightInd w:val="0"/>
        <w:spacing w:line="276" w:lineRule="auto"/>
        <w:ind w:firstLine="567"/>
        <w:rPr>
          <w:rFonts w:ascii="Calibri" w:hAnsi="Calibri" w:cs="Calibri"/>
        </w:rPr>
      </w:pPr>
      <w:r w:rsidRPr="00B039E2">
        <w:rPr>
          <w:rFonts w:ascii="Calibri" w:hAnsi="Calibri" w:cs="Calibri"/>
        </w:rPr>
        <w:t xml:space="preserve">3. </w:t>
      </w:r>
      <w:r w:rsidRPr="00B039E2">
        <w:rPr>
          <w:rFonts w:ascii="Calibri" w:hAnsi="Calibri" w:cs="Calibri"/>
        </w:rPr>
        <w:tab/>
        <w:t xml:space="preserve">Любченко ЛН, Батенева ЕИ. Медико-генетическое консультирование и ДНК-диагностика при наследственной предрасположенности к раку молочной железы и раку яичников. </w:t>
      </w:r>
      <w:r w:rsidRPr="00B039E2">
        <w:rPr>
          <w:rFonts w:ascii="Calibri" w:hAnsi="Calibri" w:cs="Calibri"/>
          <w:i/>
        </w:rPr>
        <w:t>Пособие для врачей. Москва: Федеральное государственное бюджетное научное учреждение «Российский онкологический научный центр имени Н.Н. Блохина»</w:t>
      </w:r>
      <w:r w:rsidRPr="00B039E2">
        <w:rPr>
          <w:rFonts w:ascii="Calibri" w:hAnsi="Calibri" w:cs="Calibri"/>
        </w:rPr>
        <w:t>; 2014.</w:t>
      </w:r>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t xml:space="preserve">4. </w:t>
      </w:r>
      <w:r w:rsidRPr="00B039E2">
        <w:rPr>
          <w:rFonts w:ascii="Calibri" w:hAnsi="Calibri" w:cs="Calibri"/>
          <w:lang w:val="en-US"/>
        </w:rPr>
        <w:tab/>
        <w:t xml:space="preserve">Bakker JL, de Winter JP. </w:t>
      </w:r>
      <w:proofErr w:type="gramStart"/>
      <w:r w:rsidRPr="00B039E2">
        <w:rPr>
          <w:rFonts w:ascii="Calibri" w:hAnsi="Calibri" w:cs="Calibri"/>
          <w:lang w:val="en-US"/>
        </w:rPr>
        <w:t xml:space="preserve">A role for </w:t>
      </w:r>
      <w:r w:rsidR="006E7998" w:rsidRPr="006E7998">
        <w:rPr>
          <w:rFonts w:ascii="Calibri" w:hAnsi="Calibri" w:cs="Calibri"/>
          <w:i/>
          <w:lang w:val="en-US"/>
        </w:rPr>
        <w:t>ATM</w:t>
      </w:r>
      <w:r w:rsidRPr="00B039E2">
        <w:rPr>
          <w:rFonts w:ascii="Calibri" w:hAnsi="Calibri" w:cs="Calibri"/>
          <w:lang w:val="en-US"/>
        </w:rPr>
        <w:t xml:space="preserve"> in hereditary pancreatic cancer.</w:t>
      </w:r>
      <w:proofErr w:type="gramEnd"/>
      <w:r w:rsidRPr="00B039E2">
        <w:rPr>
          <w:rFonts w:ascii="Calibri" w:hAnsi="Calibri" w:cs="Calibri"/>
          <w:lang w:val="en-US"/>
        </w:rPr>
        <w:t xml:space="preserve"> </w:t>
      </w:r>
      <w:proofErr w:type="gramStart"/>
      <w:r w:rsidRPr="00B039E2">
        <w:rPr>
          <w:rFonts w:ascii="Calibri" w:hAnsi="Calibri" w:cs="Calibri"/>
          <w:i/>
          <w:lang w:val="en-US"/>
        </w:rPr>
        <w:t xml:space="preserve">Cancer </w:t>
      </w:r>
      <w:proofErr w:type="spellStart"/>
      <w:r w:rsidRPr="00B039E2">
        <w:rPr>
          <w:rFonts w:ascii="Calibri" w:hAnsi="Calibri" w:cs="Calibri"/>
          <w:i/>
          <w:lang w:val="en-US"/>
        </w:rPr>
        <w:t>Discov</w:t>
      </w:r>
      <w:proofErr w:type="spellEnd"/>
      <w:r w:rsidRPr="00B039E2">
        <w:rPr>
          <w:rFonts w:ascii="Calibri" w:hAnsi="Calibri" w:cs="Calibri"/>
          <w:lang w:val="en-US"/>
        </w:rPr>
        <w:t>.</w:t>
      </w:r>
      <w:proofErr w:type="gramEnd"/>
      <w:r w:rsidRPr="00B039E2">
        <w:rPr>
          <w:rFonts w:ascii="Calibri" w:hAnsi="Calibri" w:cs="Calibri"/>
          <w:lang w:val="en-US"/>
        </w:rPr>
        <w:t xml:space="preserve"> 2012</w:t>
      </w:r>
      <w:proofErr w:type="gramStart"/>
      <w:r w:rsidRPr="00B039E2">
        <w:rPr>
          <w:rFonts w:ascii="Calibri" w:hAnsi="Calibri" w:cs="Calibri"/>
          <w:lang w:val="en-US"/>
        </w:rPr>
        <w:t>;2</w:t>
      </w:r>
      <w:proofErr w:type="gramEnd"/>
      <w:r w:rsidRPr="00B039E2">
        <w:rPr>
          <w:rFonts w:ascii="Calibri" w:hAnsi="Calibri" w:cs="Calibri"/>
          <w:lang w:val="en-US"/>
        </w:rPr>
        <w:t>(1):14-15. doi:10.1158/2159-8290.CD-11-0318.</w:t>
      </w:r>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t xml:space="preserve">5. </w:t>
      </w:r>
      <w:r w:rsidRPr="00B039E2">
        <w:rPr>
          <w:rFonts w:ascii="Calibri" w:hAnsi="Calibri" w:cs="Calibri"/>
          <w:lang w:val="en-US"/>
        </w:rPr>
        <w:tab/>
        <w:t xml:space="preserve">Schwartz M, </w:t>
      </w:r>
      <w:proofErr w:type="spellStart"/>
      <w:r w:rsidRPr="00B039E2">
        <w:rPr>
          <w:rFonts w:ascii="Calibri" w:hAnsi="Calibri" w:cs="Calibri"/>
          <w:lang w:val="en-US"/>
        </w:rPr>
        <w:t>Korenbaum</w:t>
      </w:r>
      <w:proofErr w:type="spellEnd"/>
      <w:r w:rsidRPr="00B039E2">
        <w:rPr>
          <w:rFonts w:ascii="Calibri" w:hAnsi="Calibri" w:cs="Calibri"/>
          <w:lang w:val="en-US"/>
        </w:rPr>
        <w:t xml:space="preserve"> C, </w:t>
      </w:r>
      <w:proofErr w:type="spellStart"/>
      <w:r w:rsidRPr="00B039E2">
        <w:rPr>
          <w:rFonts w:ascii="Calibri" w:hAnsi="Calibri" w:cs="Calibri"/>
          <w:lang w:val="en-US"/>
        </w:rPr>
        <w:t>Benfoda</w:t>
      </w:r>
      <w:proofErr w:type="spellEnd"/>
      <w:r w:rsidRPr="00B039E2">
        <w:rPr>
          <w:rFonts w:ascii="Calibri" w:hAnsi="Calibri" w:cs="Calibri"/>
          <w:lang w:val="en-US"/>
        </w:rPr>
        <w:t xml:space="preserve"> M, et al. Familial pancreatic adenocarcinoma: A retrospective analysis of germline genetic testing in a French multicentre cohort. </w:t>
      </w:r>
      <w:r w:rsidRPr="00B039E2">
        <w:rPr>
          <w:rFonts w:ascii="Calibri" w:hAnsi="Calibri" w:cs="Calibri"/>
          <w:i/>
          <w:lang w:val="en-US"/>
        </w:rPr>
        <w:t>Clin Genet</w:t>
      </w:r>
      <w:r w:rsidRPr="00B039E2">
        <w:rPr>
          <w:rFonts w:ascii="Calibri" w:hAnsi="Calibri" w:cs="Calibri"/>
          <w:lang w:val="en-US"/>
        </w:rPr>
        <w:t>. 2019</w:t>
      </w:r>
      <w:proofErr w:type="gramStart"/>
      <w:r w:rsidRPr="00B039E2">
        <w:rPr>
          <w:rFonts w:ascii="Calibri" w:hAnsi="Calibri" w:cs="Calibri"/>
          <w:lang w:val="en-US"/>
        </w:rPr>
        <w:t>;96</w:t>
      </w:r>
      <w:proofErr w:type="gramEnd"/>
      <w:r w:rsidRPr="00B039E2">
        <w:rPr>
          <w:rFonts w:ascii="Calibri" w:hAnsi="Calibri" w:cs="Calibri"/>
          <w:lang w:val="en-US"/>
        </w:rPr>
        <w:t>(6):579-584. doi:10.1111/cge.13629</w:t>
      </w:r>
    </w:p>
    <w:p w:rsidR="002C4FB1" w:rsidRPr="00666539" w:rsidRDefault="002C4FB1" w:rsidP="002C4FB1">
      <w:pPr>
        <w:widowControl w:val="0"/>
        <w:autoSpaceDE w:val="0"/>
        <w:autoSpaceDN w:val="0"/>
        <w:adjustRightInd w:val="0"/>
        <w:spacing w:line="276" w:lineRule="auto"/>
        <w:ind w:firstLine="567"/>
        <w:rPr>
          <w:rFonts w:ascii="Calibri" w:hAnsi="Calibri" w:cs="Calibri"/>
          <w:lang w:val="en-US"/>
          <w:rPrChange w:id="12" w:author="Kuzovkin" w:date="2021-09-03T12:15:00Z">
            <w:rPr>
              <w:rFonts w:ascii="Calibri" w:hAnsi="Calibri" w:cs="Calibri"/>
            </w:rPr>
          </w:rPrChange>
        </w:rPr>
      </w:pPr>
      <w:r w:rsidRPr="00B039E2">
        <w:rPr>
          <w:rFonts w:ascii="Calibri" w:hAnsi="Calibri" w:cs="Calibri"/>
          <w:lang w:val="en-US"/>
        </w:rPr>
        <w:t xml:space="preserve">6. </w:t>
      </w:r>
      <w:r w:rsidRPr="00B039E2">
        <w:rPr>
          <w:rFonts w:ascii="Calibri" w:hAnsi="Calibri" w:cs="Calibri"/>
          <w:lang w:val="en-US"/>
        </w:rPr>
        <w:tab/>
        <w:t xml:space="preserve">Murphy KM, </w:t>
      </w:r>
      <w:proofErr w:type="spellStart"/>
      <w:r w:rsidRPr="00B039E2">
        <w:rPr>
          <w:rFonts w:ascii="Calibri" w:hAnsi="Calibri" w:cs="Calibri"/>
          <w:lang w:val="en-US"/>
        </w:rPr>
        <w:t>Brune</w:t>
      </w:r>
      <w:proofErr w:type="spellEnd"/>
      <w:r w:rsidRPr="00B039E2">
        <w:rPr>
          <w:rFonts w:ascii="Calibri" w:hAnsi="Calibri" w:cs="Calibri"/>
          <w:lang w:val="en-US"/>
        </w:rPr>
        <w:t xml:space="preserve"> KA, Griffin C, et al. Evaluation of candidate genes MAP2K4, MADH4, ACVR1B, and </w:t>
      </w:r>
      <w:r w:rsidR="006E7998" w:rsidRPr="006E7998">
        <w:rPr>
          <w:rFonts w:ascii="Calibri" w:hAnsi="Calibri" w:cs="Calibri"/>
          <w:i/>
          <w:lang w:val="en-US"/>
        </w:rPr>
        <w:t>BRCA2</w:t>
      </w:r>
      <w:r w:rsidRPr="00B039E2">
        <w:rPr>
          <w:rFonts w:ascii="Calibri" w:hAnsi="Calibri" w:cs="Calibri"/>
          <w:lang w:val="en-US"/>
        </w:rPr>
        <w:t xml:space="preserve"> in familial pancreatic cancer: Deleterious </w:t>
      </w:r>
      <w:r w:rsidR="006E7998" w:rsidRPr="006E7998">
        <w:rPr>
          <w:rFonts w:ascii="Calibri" w:hAnsi="Calibri" w:cs="Calibri"/>
          <w:i/>
          <w:lang w:val="en-US"/>
        </w:rPr>
        <w:t>BRCA2</w:t>
      </w:r>
      <w:r w:rsidRPr="00B039E2">
        <w:rPr>
          <w:rFonts w:ascii="Calibri" w:hAnsi="Calibri" w:cs="Calibri"/>
          <w:lang w:val="en-US"/>
        </w:rPr>
        <w:t xml:space="preserve"> mutations in 17%. </w:t>
      </w:r>
      <w:r w:rsidRPr="00B039E2">
        <w:rPr>
          <w:rFonts w:ascii="Calibri" w:hAnsi="Calibri" w:cs="Calibri"/>
          <w:i/>
          <w:lang w:val="en-US"/>
        </w:rPr>
        <w:t>Cancer</w:t>
      </w:r>
      <w:r w:rsidR="00394F77" w:rsidRPr="00394F77">
        <w:rPr>
          <w:rFonts w:ascii="Calibri" w:hAnsi="Calibri" w:cs="Calibri"/>
          <w:i/>
          <w:lang w:val="en-US"/>
          <w:rPrChange w:id="13" w:author="Kuzovkin" w:date="2021-09-03T12:15:00Z">
            <w:rPr>
              <w:rFonts w:ascii="Calibri" w:hAnsi="Calibri" w:cs="Calibri"/>
              <w:i/>
            </w:rPr>
          </w:rPrChange>
        </w:rPr>
        <w:t xml:space="preserve"> </w:t>
      </w:r>
      <w:r w:rsidRPr="00B039E2">
        <w:rPr>
          <w:rFonts w:ascii="Calibri" w:hAnsi="Calibri" w:cs="Calibri"/>
          <w:i/>
          <w:lang w:val="en-US"/>
        </w:rPr>
        <w:t>Res</w:t>
      </w:r>
      <w:r w:rsidR="00394F77" w:rsidRPr="00394F77">
        <w:rPr>
          <w:rFonts w:ascii="Calibri" w:hAnsi="Calibri" w:cs="Calibri"/>
          <w:lang w:val="en-US"/>
          <w:rPrChange w:id="14" w:author="Kuzovkin" w:date="2021-09-03T12:15:00Z">
            <w:rPr>
              <w:rFonts w:ascii="Calibri" w:hAnsi="Calibri" w:cs="Calibri"/>
            </w:rPr>
          </w:rPrChange>
        </w:rPr>
        <w:t>. 2002</w:t>
      </w:r>
      <w:proofErr w:type="gramStart"/>
      <w:r w:rsidR="00394F77" w:rsidRPr="00394F77">
        <w:rPr>
          <w:rFonts w:ascii="Calibri" w:hAnsi="Calibri" w:cs="Calibri"/>
          <w:lang w:val="en-US"/>
          <w:rPrChange w:id="15" w:author="Kuzovkin" w:date="2021-09-03T12:15:00Z">
            <w:rPr>
              <w:rFonts w:ascii="Calibri" w:hAnsi="Calibri" w:cs="Calibri"/>
            </w:rPr>
          </w:rPrChange>
        </w:rPr>
        <w:t>;62</w:t>
      </w:r>
      <w:proofErr w:type="gramEnd"/>
      <w:r w:rsidR="00394F77" w:rsidRPr="00394F77">
        <w:rPr>
          <w:rFonts w:ascii="Calibri" w:hAnsi="Calibri" w:cs="Calibri"/>
          <w:lang w:val="en-US"/>
          <w:rPrChange w:id="16" w:author="Kuzovkin" w:date="2021-09-03T12:15:00Z">
            <w:rPr>
              <w:rFonts w:ascii="Calibri" w:hAnsi="Calibri" w:cs="Calibri"/>
            </w:rPr>
          </w:rPrChange>
        </w:rPr>
        <w:t>(13):3789-3793.</w:t>
      </w:r>
    </w:p>
    <w:p w:rsidR="002C4FB1" w:rsidRPr="00666539" w:rsidRDefault="002C4FB1" w:rsidP="002C4FB1">
      <w:pPr>
        <w:widowControl w:val="0"/>
        <w:autoSpaceDE w:val="0"/>
        <w:autoSpaceDN w:val="0"/>
        <w:adjustRightInd w:val="0"/>
        <w:spacing w:line="276" w:lineRule="auto"/>
        <w:ind w:firstLine="567"/>
        <w:rPr>
          <w:rFonts w:ascii="Calibri" w:hAnsi="Calibri" w:cs="Calibri"/>
          <w:rPrChange w:id="17" w:author="Kuzovkin" w:date="2021-09-03T12:15:00Z">
            <w:rPr>
              <w:rFonts w:ascii="Calibri" w:hAnsi="Calibri" w:cs="Calibri"/>
              <w:lang w:val="en-US"/>
            </w:rPr>
          </w:rPrChange>
        </w:rPr>
      </w:pPr>
      <w:r w:rsidRPr="00B039E2">
        <w:rPr>
          <w:rFonts w:ascii="Calibri" w:hAnsi="Calibri" w:cs="Calibri"/>
        </w:rPr>
        <w:t xml:space="preserve">7. </w:t>
      </w:r>
      <w:r w:rsidRPr="00B039E2">
        <w:rPr>
          <w:rFonts w:ascii="Calibri" w:hAnsi="Calibri" w:cs="Calibri"/>
        </w:rPr>
        <w:tab/>
        <w:t xml:space="preserve">Любченко ЛН, Батенева ЕИ, Абрамов ИС и др. Наследственный рак молочной железы и яичников. </w:t>
      </w:r>
      <w:r w:rsidRPr="00B039E2">
        <w:rPr>
          <w:rFonts w:ascii="Calibri" w:hAnsi="Calibri" w:cs="Calibri"/>
          <w:i/>
        </w:rPr>
        <w:t>Злокачественные опухоли</w:t>
      </w:r>
      <w:r w:rsidRPr="00B039E2">
        <w:rPr>
          <w:rFonts w:ascii="Calibri" w:hAnsi="Calibri" w:cs="Calibri"/>
        </w:rPr>
        <w:t xml:space="preserve">. </w:t>
      </w:r>
      <w:r w:rsidR="00394F77" w:rsidRPr="00394F77">
        <w:rPr>
          <w:rFonts w:ascii="Calibri" w:hAnsi="Calibri" w:cs="Calibri"/>
          <w:rPrChange w:id="18" w:author="Kuzovkin" w:date="2021-09-03T12:15:00Z">
            <w:rPr>
              <w:rFonts w:ascii="Calibri" w:hAnsi="Calibri" w:cs="Calibri"/>
              <w:lang w:val="en-US"/>
            </w:rPr>
          </w:rPrChange>
        </w:rPr>
        <w:t>2:53-61.</w:t>
      </w:r>
    </w:p>
    <w:p w:rsidR="002C4FB1" w:rsidRPr="00B039E2" w:rsidRDefault="00394F77" w:rsidP="002C4FB1">
      <w:pPr>
        <w:widowControl w:val="0"/>
        <w:autoSpaceDE w:val="0"/>
        <w:autoSpaceDN w:val="0"/>
        <w:adjustRightInd w:val="0"/>
        <w:spacing w:line="276" w:lineRule="auto"/>
        <w:ind w:firstLine="567"/>
        <w:rPr>
          <w:rFonts w:ascii="Calibri" w:hAnsi="Calibri" w:cs="Calibri"/>
          <w:lang w:val="en-US"/>
        </w:rPr>
      </w:pPr>
      <w:proofErr w:type="gramStart"/>
      <w:r w:rsidRPr="00753986">
        <w:rPr>
          <w:rFonts w:ascii="Calibri" w:hAnsi="Calibri" w:cs="Calibri"/>
          <w:lang w:val="en-US"/>
        </w:rPr>
        <w:t xml:space="preserve">8. </w:t>
      </w:r>
      <w:r w:rsidRPr="00753986">
        <w:rPr>
          <w:rFonts w:ascii="Calibri" w:hAnsi="Calibri" w:cs="Calibri"/>
          <w:lang w:val="en-US"/>
        </w:rPr>
        <w:tab/>
      </w:r>
      <w:proofErr w:type="spellStart"/>
      <w:r w:rsidR="002C4FB1" w:rsidRPr="00B039E2">
        <w:rPr>
          <w:rFonts w:ascii="Calibri" w:hAnsi="Calibri" w:cs="Calibri"/>
          <w:lang w:val="en-US"/>
        </w:rPr>
        <w:t>Nepomuceno</w:t>
      </w:r>
      <w:proofErr w:type="spellEnd"/>
      <w:r w:rsidRPr="00753986">
        <w:rPr>
          <w:rFonts w:ascii="Calibri" w:hAnsi="Calibri" w:cs="Calibri"/>
          <w:lang w:val="en-US"/>
        </w:rPr>
        <w:t xml:space="preserve"> </w:t>
      </w:r>
      <w:r w:rsidR="002C4FB1" w:rsidRPr="00B039E2">
        <w:rPr>
          <w:rFonts w:ascii="Calibri" w:hAnsi="Calibri" w:cs="Calibri"/>
          <w:lang w:val="en-US"/>
        </w:rPr>
        <w:t>TC</w:t>
      </w:r>
      <w:r w:rsidRPr="00753986">
        <w:rPr>
          <w:rFonts w:ascii="Calibri" w:hAnsi="Calibri" w:cs="Calibri"/>
          <w:lang w:val="en-US"/>
        </w:rPr>
        <w:t xml:space="preserve">, </w:t>
      </w:r>
      <w:r w:rsidR="002C4FB1" w:rsidRPr="00B039E2">
        <w:rPr>
          <w:rFonts w:ascii="Calibri" w:hAnsi="Calibri" w:cs="Calibri"/>
          <w:lang w:val="en-US"/>
        </w:rPr>
        <w:t>De</w:t>
      </w:r>
      <w:r w:rsidRPr="00753986">
        <w:rPr>
          <w:rFonts w:ascii="Calibri" w:hAnsi="Calibri" w:cs="Calibri"/>
          <w:lang w:val="en-US"/>
        </w:rPr>
        <w:t xml:space="preserve"> </w:t>
      </w:r>
      <w:proofErr w:type="spellStart"/>
      <w:r w:rsidR="002C4FB1" w:rsidRPr="00B039E2">
        <w:rPr>
          <w:rFonts w:ascii="Calibri" w:hAnsi="Calibri" w:cs="Calibri"/>
          <w:lang w:val="en-US"/>
        </w:rPr>
        <w:t>Gregoriis</w:t>
      </w:r>
      <w:proofErr w:type="spellEnd"/>
      <w:r w:rsidRPr="00753986">
        <w:rPr>
          <w:rFonts w:ascii="Calibri" w:hAnsi="Calibri" w:cs="Calibri"/>
          <w:lang w:val="en-US"/>
        </w:rPr>
        <w:t xml:space="preserve"> </w:t>
      </w:r>
      <w:r w:rsidR="002C4FB1" w:rsidRPr="00B039E2">
        <w:rPr>
          <w:rFonts w:ascii="Calibri" w:hAnsi="Calibri" w:cs="Calibri"/>
          <w:lang w:val="en-US"/>
        </w:rPr>
        <w:t>G</w:t>
      </w:r>
      <w:r w:rsidRPr="00753986">
        <w:rPr>
          <w:rFonts w:ascii="Calibri" w:hAnsi="Calibri" w:cs="Calibri"/>
          <w:lang w:val="en-US"/>
        </w:rPr>
        <w:t xml:space="preserve">, </w:t>
      </w:r>
      <w:proofErr w:type="spellStart"/>
      <w:r w:rsidR="002C4FB1" w:rsidRPr="00B039E2">
        <w:rPr>
          <w:rFonts w:ascii="Calibri" w:hAnsi="Calibri" w:cs="Calibri"/>
          <w:lang w:val="en-US"/>
        </w:rPr>
        <w:t>Bastos</w:t>
      </w:r>
      <w:proofErr w:type="spellEnd"/>
      <w:r w:rsidRPr="00753986">
        <w:rPr>
          <w:rFonts w:ascii="Calibri" w:hAnsi="Calibri" w:cs="Calibri"/>
          <w:lang w:val="en-US"/>
        </w:rPr>
        <w:t xml:space="preserve"> </w:t>
      </w:r>
      <w:r w:rsidR="002C4FB1" w:rsidRPr="00B039E2">
        <w:rPr>
          <w:rFonts w:ascii="Calibri" w:hAnsi="Calibri" w:cs="Calibri"/>
          <w:lang w:val="en-US"/>
        </w:rPr>
        <w:t>De</w:t>
      </w:r>
      <w:r w:rsidRPr="00753986">
        <w:rPr>
          <w:rFonts w:ascii="Calibri" w:hAnsi="Calibri" w:cs="Calibri"/>
          <w:lang w:val="en-US"/>
        </w:rPr>
        <w:t xml:space="preserve"> </w:t>
      </w:r>
      <w:r w:rsidR="002C4FB1" w:rsidRPr="00B039E2">
        <w:rPr>
          <w:rFonts w:ascii="Calibri" w:hAnsi="Calibri" w:cs="Calibri"/>
          <w:lang w:val="en-US"/>
        </w:rPr>
        <w:t>Oliveira</w:t>
      </w:r>
      <w:r w:rsidRPr="00753986">
        <w:rPr>
          <w:rFonts w:ascii="Calibri" w:hAnsi="Calibri" w:cs="Calibri"/>
          <w:lang w:val="en-US"/>
        </w:rPr>
        <w:t xml:space="preserve"> </w:t>
      </w:r>
      <w:r w:rsidR="002C4FB1" w:rsidRPr="00B039E2">
        <w:rPr>
          <w:rFonts w:ascii="Calibri" w:hAnsi="Calibri" w:cs="Calibri"/>
          <w:lang w:val="en-US"/>
        </w:rPr>
        <w:t>FM</w:t>
      </w:r>
      <w:r w:rsidRPr="00753986">
        <w:rPr>
          <w:rFonts w:ascii="Calibri" w:hAnsi="Calibri" w:cs="Calibri"/>
          <w:lang w:val="en-US"/>
        </w:rPr>
        <w:t xml:space="preserve">, </w:t>
      </w:r>
      <w:r w:rsidR="002C4FB1" w:rsidRPr="00B039E2">
        <w:rPr>
          <w:rFonts w:ascii="Calibri" w:hAnsi="Calibri" w:cs="Calibri"/>
          <w:lang w:val="en-US"/>
        </w:rPr>
        <w:t>et</w:t>
      </w:r>
      <w:r w:rsidRPr="00753986">
        <w:rPr>
          <w:rFonts w:ascii="Calibri" w:hAnsi="Calibri" w:cs="Calibri"/>
          <w:lang w:val="en-US"/>
        </w:rPr>
        <w:t xml:space="preserve"> </w:t>
      </w:r>
      <w:r w:rsidR="002C4FB1" w:rsidRPr="00B039E2">
        <w:rPr>
          <w:rFonts w:ascii="Calibri" w:hAnsi="Calibri" w:cs="Calibri"/>
          <w:lang w:val="en-US"/>
        </w:rPr>
        <w:t>al</w:t>
      </w:r>
      <w:r w:rsidRPr="00753986">
        <w:rPr>
          <w:rFonts w:ascii="Calibri" w:hAnsi="Calibri" w:cs="Calibri"/>
          <w:lang w:val="en-US"/>
        </w:rPr>
        <w:t>.</w:t>
      </w:r>
      <w:proofErr w:type="gramEnd"/>
      <w:r w:rsidRPr="00753986">
        <w:rPr>
          <w:rFonts w:ascii="Calibri" w:hAnsi="Calibri" w:cs="Calibri"/>
          <w:lang w:val="en-US"/>
        </w:rPr>
        <w:t xml:space="preserve"> </w:t>
      </w:r>
      <w:proofErr w:type="gramStart"/>
      <w:r w:rsidR="002C4FB1" w:rsidRPr="00B039E2">
        <w:rPr>
          <w:rFonts w:ascii="Calibri" w:hAnsi="Calibri" w:cs="Calibri"/>
          <w:lang w:val="en-US"/>
        </w:rPr>
        <w:t xml:space="preserve">The role of </w:t>
      </w:r>
      <w:r w:rsidR="006E7998" w:rsidRPr="006E7998">
        <w:rPr>
          <w:rFonts w:ascii="Calibri" w:hAnsi="Calibri" w:cs="Calibri"/>
          <w:i/>
          <w:lang w:val="en-US"/>
        </w:rPr>
        <w:t>PALB2</w:t>
      </w:r>
      <w:r w:rsidR="002C4FB1" w:rsidRPr="00B039E2">
        <w:rPr>
          <w:rFonts w:ascii="Calibri" w:hAnsi="Calibri" w:cs="Calibri"/>
          <w:lang w:val="en-US"/>
        </w:rPr>
        <w:t xml:space="preserve"> in the DNA damage response and cancer predisposition.</w:t>
      </w:r>
      <w:proofErr w:type="gramEnd"/>
      <w:r w:rsidR="002C4FB1" w:rsidRPr="00B039E2">
        <w:rPr>
          <w:rFonts w:ascii="Calibri" w:hAnsi="Calibri" w:cs="Calibri"/>
          <w:lang w:val="en-US"/>
        </w:rPr>
        <w:t xml:space="preserve"> </w:t>
      </w:r>
      <w:r w:rsidR="002C4FB1" w:rsidRPr="00B039E2">
        <w:rPr>
          <w:rFonts w:ascii="Calibri" w:hAnsi="Calibri" w:cs="Calibri"/>
          <w:i/>
          <w:lang w:val="en-US"/>
        </w:rPr>
        <w:t>Int J Mol Sci</w:t>
      </w:r>
      <w:r w:rsidR="002C4FB1" w:rsidRPr="00B039E2">
        <w:rPr>
          <w:rFonts w:ascii="Calibri" w:hAnsi="Calibri" w:cs="Calibri"/>
          <w:lang w:val="en-US"/>
        </w:rPr>
        <w:t>. 2017</w:t>
      </w:r>
      <w:proofErr w:type="gramStart"/>
      <w:r w:rsidR="002C4FB1" w:rsidRPr="00B039E2">
        <w:rPr>
          <w:rFonts w:ascii="Calibri" w:hAnsi="Calibri" w:cs="Calibri"/>
          <w:lang w:val="en-US"/>
        </w:rPr>
        <w:t>;18</w:t>
      </w:r>
      <w:proofErr w:type="gramEnd"/>
      <w:r w:rsidR="002C4FB1" w:rsidRPr="00B039E2">
        <w:rPr>
          <w:rFonts w:ascii="Calibri" w:hAnsi="Calibri" w:cs="Calibri"/>
          <w:lang w:val="en-US"/>
        </w:rPr>
        <w:t xml:space="preserve">(9):1886. </w:t>
      </w:r>
      <w:proofErr w:type="gramStart"/>
      <w:r w:rsidR="002C4FB1" w:rsidRPr="00B039E2">
        <w:rPr>
          <w:rFonts w:ascii="Calibri" w:hAnsi="Calibri" w:cs="Calibri"/>
          <w:lang w:val="en-US"/>
        </w:rPr>
        <w:t>doi:</w:t>
      </w:r>
      <w:proofErr w:type="gramEnd"/>
      <w:r w:rsidR="002C4FB1" w:rsidRPr="00B039E2">
        <w:rPr>
          <w:rFonts w:ascii="Calibri" w:hAnsi="Calibri" w:cs="Calibri"/>
          <w:lang w:val="en-US"/>
        </w:rPr>
        <w:t>10.3390/ijms18091886</w:t>
      </w:r>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lastRenderedPageBreak/>
        <w:t xml:space="preserve">9. </w:t>
      </w:r>
      <w:r w:rsidRPr="00B039E2">
        <w:rPr>
          <w:rFonts w:ascii="Calibri" w:hAnsi="Calibri" w:cs="Calibri"/>
          <w:lang w:val="en-US"/>
        </w:rPr>
        <w:tab/>
      </w:r>
      <w:proofErr w:type="spellStart"/>
      <w:r w:rsidRPr="00B039E2">
        <w:rPr>
          <w:rFonts w:ascii="Calibri" w:hAnsi="Calibri" w:cs="Calibri"/>
          <w:lang w:val="en-US"/>
        </w:rPr>
        <w:t>Hofstatter</w:t>
      </w:r>
      <w:proofErr w:type="spellEnd"/>
      <w:r w:rsidRPr="00B039E2">
        <w:rPr>
          <w:rFonts w:ascii="Calibri" w:hAnsi="Calibri" w:cs="Calibri"/>
          <w:lang w:val="en-US"/>
        </w:rPr>
        <w:t xml:space="preserve"> EW, </w:t>
      </w:r>
      <w:proofErr w:type="spellStart"/>
      <w:r w:rsidRPr="00B039E2">
        <w:rPr>
          <w:rFonts w:ascii="Calibri" w:hAnsi="Calibri" w:cs="Calibri"/>
          <w:lang w:val="en-US"/>
        </w:rPr>
        <w:t>Domchek</w:t>
      </w:r>
      <w:proofErr w:type="spellEnd"/>
      <w:r w:rsidRPr="00B039E2">
        <w:rPr>
          <w:rFonts w:ascii="Calibri" w:hAnsi="Calibri" w:cs="Calibri"/>
          <w:lang w:val="en-US"/>
        </w:rPr>
        <w:t xml:space="preserve"> SM, </w:t>
      </w:r>
      <w:proofErr w:type="spellStart"/>
      <w:r w:rsidRPr="00B039E2">
        <w:rPr>
          <w:rFonts w:ascii="Calibri" w:hAnsi="Calibri" w:cs="Calibri"/>
          <w:lang w:val="en-US"/>
        </w:rPr>
        <w:t>Miron</w:t>
      </w:r>
      <w:proofErr w:type="spellEnd"/>
      <w:r w:rsidRPr="00B039E2">
        <w:rPr>
          <w:rFonts w:ascii="Calibri" w:hAnsi="Calibri" w:cs="Calibri"/>
          <w:lang w:val="en-US"/>
        </w:rPr>
        <w:t xml:space="preserve"> A, et al. </w:t>
      </w:r>
      <w:r w:rsidR="006E7998" w:rsidRPr="006E7998">
        <w:rPr>
          <w:rFonts w:ascii="Calibri" w:hAnsi="Calibri" w:cs="Calibri"/>
          <w:i/>
          <w:lang w:val="en-US"/>
        </w:rPr>
        <w:t>PALB2</w:t>
      </w:r>
      <w:r w:rsidRPr="00B039E2">
        <w:rPr>
          <w:rFonts w:ascii="Calibri" w:hAnsi="Calibri" w:cs="Calibri"/>
          <w:lang w:val="en-US"/>
        </w:rPr>
        <w:t xml:space="preserve"> mutations in familial breast and pancreatic cancer. </w:t>
      </w:r>
      <w:r w:rsidRPr="00B039E2">
        <w:rPr>
          <w:rFonts w:ascii="Calibri" w:hAnsi="Calibri" w:cs="Calibri"/>
          <w:i/>
          <w:lang w:val="en-US"/>
        </w:rPr>
        <w:t>Fam Cancer</w:t>
      </w:r>
      <w:r w:rsidRPr="00B039E2">
        <w:rPr>
          <w:rFonts w:ascii="Calibri" w:hAnsi="Calibri" w:cs="Calibri"/>
          <w:lang w:val="en-US"/>
        </w:rPr>
        <w:t>. 2011</w:t>
      </w:r>
      <w:proofErr w:type="gramStart"/>
      <w:r w:rsidRPr="00B039E2">
        <w:rPr>
          <w:rFonts w:ascii="Calibri" w:hAnsi="Calibri" w:cs="Calibri"/>
          <w:lang w:val="en-US"/>
        </w:rPr>
        <w:t>;10</w:t>
      </w:r>
      <w:proofErr w:type="gramEnd"/>
      <w:r w:rsidRPr="00B039E2">
        <w:rPr>
          <w:rFonts w:ascii="Calibri" w:hAnsi="Calibri" w:cs="Calibri"/>
          <w:lang w:val="en-US"/>
        </w:rPr>
        <w:t xml:space="preserve">(2):225-231. </w:t>
      </w:r>
      <w:proofErr w:type="gramStart"/>
      <w:r w:rsidRPr="00B039E2">
        <w:rPr>
          <w:rFonts w:ascii="Calibri" w:hAnsi="Calibri" w:cs="Calibri"/>
          <w:lang w:val="en-US"/>
        </w:rPr>
        <w:t>doi:</w:t>
      </w:r>
      <w:proofErr w:type="gramEnd"/>
      <w:r w:rsidRPr="00B039E2">
        <w:rPr>
          <w:rFonts w:ascii="Calibri" w:hAnsi="Calibri" w:cs="Calibri"/>
          <w:lang w:val="en-US"/>
        </w:rPr>
        <w:t>10.1007/s10689-011-9426-1</w:t>
      </w:r>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t xml:space="preserve">10. </w:t>
      </w:r>
      <w:r w:rsidRPr="00B039E2">
        <w:rPr>
          <w:rFonts w:ascii="Calibri" w:hAnsi="Calibri" w:cs="Calibri"/>
          <w:lang w:val="en-US"/>
        </w:rPr>
        <w:tab/>
        <w:t xml:space="preserve">Antoniou AC, </w:t>
      </w:r>
      <w:proofErr w:type="spellStart"/>
      <w:r w:rsidRPr="00B039E2">
        <w:rPr>
          <w:rFonts w:ascii="Calibri" w:hAnsi="Calibri" w:cs="Calibri"/>
          <w:lang w:val="en-US"/>
        </w:rPr>
        <w:t>Casadei</w:t>
      </w:r>
      <w:proofErr w:type="spellEnd"/>
      <w:r w:rsidRPr="00B039E2">
        <w:rPr>
          <w:rFonts w:ascii="Calibri" w:hAnsi="Calibri" w:cs="Calibri"/>
          <w:lang w:val="en-US"/>
        </w:rPr>
        <w:t xml:space="preserve"> S, </w:t>
      </w:r>
      <w:proofErr w:type="spellStart"/>
      <w:r w:rsidRPr="00B039E2">
        <w:rPr>
          <w:rFonts w:ascii="Calibri" w:hAnsi="Calibri" w:cs="Calibri"/>
          <w:lang w:val="en-US"/>
        </w:rPr>
        <w:t>Heikkinen</w:t>
      </w:r>
      <w:proofErr w:type="spellEnd"/>
      <w:r w:rsidRPr="00B039E2">
        <w:rPr>
          <w:rFonts w:ascii="Calibri" w:hAnsi="Calibri" w:cs="Calibri"/>
          <w:lang w:val="en-US"/>
        </w:rPr>
        <w:t xml:space="preserve"> T, et al. Breast-cancer risk in families with mutations in </w:t>
      </w:r>
      <w:r w:rsidR="006E7998" w:rsidRPr="006E7998">
        <w:rPr>
          <w:rFonts w:ascii="Calibri" w:hAnsi="Calibri" w:cs="Calibri"/>
          <w:i/>
          <w:lang w:val="en-US"/>
        </w:rPr>
        <w:t>PALB2</w:t>
      </w:r>
      <w:r w:rsidRPr="00B039E2">
        <w:rPr>
          <w:rFonts w:ascii="Calibri" w:hAnsi="Calibri" w:cs="Calibri"/>
          <w:lang w:val="en-US"/>
        </w:rPr>
        <w:t xml:space="preserve">. </w:t>
      </w:r>
      <w:r w:rsidRPr="00B039E2">
        <w:rPr>
          <w:rFonts w:ascii="Calibri" w:hAnsi="Calibri" w:cs="Calibri"/>
          <w:i/>
          <w:lang w:val="en-US"/>
        </w:rPr>
        <w:t xml:space="preserve">N </w:t>
      </w:r>
      <w:proofErr w:type="spellStart"/>
      <w:r w:rsidRPr="00B039E2">
        <w:rPr>
          <w:rFonts w:ascii="Calibri" w:hAnsi="Calibri" w:cs="Calibri"/>
          <w:i/>
          <w:lang w:val="en-US"/>
        </w:rPr>
        <w:t>Engl</w:t>
      </w:r>
      <w:proofErr w:type="spellEnd"/>
      <w:r w:rsidRPr="00B039E2">
        <w:rPr>
          <w:rFonts w:ascii="Calibri" w:hAnsi="Calibri" w:cs="Calibri"/>
          <w:i/>
          <w:lang w:val="en-US"/>
        </w:rPr>
        <w:t xml:space="preserve"> J Med</w:t>
      </w:r>
      <w:r w:rsidRPr="00B039E2">
        <w:rPr>
          <w:rFonts w:ascii="Calibri" w:hAnsi="Calibri" w:cs="Calibri"/>
          <w:lang w:val="en-US"/>
        </w:rPr>
        <w:t>. 2014</w:t>
      </w:r>
      <w:proofErr w:type="gramStart"/>
      <w:r w:rsidRPr="00B039E2">
        <w:rPr>
          <w:rFonts w:ascii="Calibri" w:hAnsi="Calibri" w:cs="Calibri"/>
          <w:lang w:val="en-US"/>
        </w:rPr>
        <w:t>;371</w:t>
      </w:r>
      <w:proofErr w:type="gramEnd"/>
      <w:r w:rsidRPr="00B039E2">
        <w:rPr>
          <w:rFonts w:ascii="Calibri" w:hAnsi="Calibri" w:cs="Calibri"/>
          <w:lang w:val="en-US"/>
        </w:rPr>
        <w:t xml:space="preserve">(6):497-506. </w:t>
      </w:r>
      <w:proofErr w:type="gramStart"/>
      <w:r w:rsidRPr="00B039E2">
        <w:rPr>
          <w:rFonts w:ascii="Calibri" w:hAnsi="Calibri" w:cs="Calibri"/>
          <w:lang w:val="en-US"/>
        </w:rPr>
        <w:t>doi:</w:t>
      </w:r>
      <w:proofErr w:type="gramEnd"/>
      <w:r w:rsidRPr="00B039E2">
        <w:rPr>
          <w:rFonts w:ascii="Calibri" w:hAnsi="Calibri" w:cs="Calibri"/>
          <w:lang w:val="en-US"/>
        </w:rPr>
        <w:t>10.1056/NEJMoa1400382</w:t>
      </w:r>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t xml:space="preserve">11. </w:t>
      </w:r>
      <w:r w:rsidRPr="00B039E2">
        <w:rPr>
          <w:rFonts w:ascii="Calibri" w:hAnsi="Calibri" w:cs="Calibri"/>
          <w:lang w:val="en-US"/>
        </w:rPr>
        <w:tab/>
      </w:r>
      <w:r w:rsidR="006E7998" w:rsidRPr="006E7998">
        <w:rPr>
          <w:rFonts w:ascii="Calibri" w:hAnsi="Calibri" w:cs="Calibri"/>
          <w:i/>
          <w:lang w:val="en-US"/>
        </w:rPr>
        <w:t>PALB2</w:t>
      </w:r>
      <w:r w:rsidRPr="00B039E2">
        <w:rPr>
          <w:rFonts w:ascii="Calibri" w:hAnsi="Calibri" w:cs="Calibri"/>
          <w:lang w:val="en-US"/>
        </w:rPr>
        <w:t xml:space="preserve"> mutation and cancer risks-</w:t>
      </w:r>
      <w:r w:rsidR="006E7998" w:rsidRPr="006E7998">
        <w:rPr>
          <w:rFonts w:ascii="Calibri" w:hAnsi="Calibri" w:cs="Calibri"/>
          <w:i/>
          <w:lang w:val="en-US"/>
        </w:rPr>
        <w:t>PALB2</w:t>
      </w:r>
      <w:r w:rsidRPr="00B039E2">
        <w:rPr>
          <w:rFonts w:ascii="Calibri" w:hAnsi="Calibri" w:cs="Calibri"/>
          <w:lang w:val="en-US"/>
        </w:rPr>
        <w:t xml:space="preserve"> Interest Group. </w:t>
      </w:r>
      <w:r w:rsidRPr="00B039E2">
        <w:rPr>
          <w:rFonts w:ascii="Calibri" w:hAnsi="Calibri" w:cs="Calibri"/>
          <w:i/>
          <w:lang w:val="en-US"/>
        </w:rPr>
        <w:t>http://www.</w:t>
      </w:r>
      <w:r w:rsidR="006E7998" w:rsidRPr="006E7998">
        <w:rPr>
          <w:rFonts w:ascii="Calibri" w:hAnsi="Calibri" w:cs="Calibri"/>
          <w:i/>
          <w:lang w:val="en-US"/>
        </w:rPr>
        <w:t>PALB2</w:t>
      </w:r>
      <w:r w:rsidRPr="00B039E2">
        <w:rPr>
          <w:rFonts w:ascii="Calibri" w:hAnsi="Calibri" w:cs="Calibri"/>
          <w:i/>
          <w:lang w:val="en-US"/>
        </w:rPr>
        <w:t>.org/</w:t>
      </w:r>
      <w:r w:rsidR="006E7998" w:rsidRPr="006E7998">
        <w:rPr>
          <w:rFonts w:ascii="Calibri" w:hAnsi="Calibri" w:cs="Calibri"/>
          <w:i/>
          <w:lang w:val="en-US"/>
        </w:rPr>
        <w:t>PALB2</w:t>
      </w:r>
      <w:r w:rsidRPr="00B039E2">
        <w:rPr>
          <w:rFonts w:ascii="Calibri" w:hAnsi="Calibri" w:cs="Calibri"/>
          <w:i/>
          <w:lang w:val="en-US"/>
        </w:rPr>
        <w:t>-interest-group-2/</w:t>
      </w:r>
      <w:r w:rsidR="006E7998" w:rsidRPr="006E7998">
        <w:rPr>
          <w:rFonts w:ascii="Calibri" w:hAnsi="Calibri" w:cs="Calibri"/>
          <w:i/>
          <w:lang w:val="en-US"/>
        </w:rPr>
        <w:t>PALB2</w:t>
      </w:r>
      <w:r w:rsidRPr="00B039E2">
        <w:rPr>
          <w:rFonts w:ascii="Calibri" w:hAnsi="Calibri" w:cs="Calibri"/>
          <w:i/>
          <w:lang w:val="en-US"/>
        </w:rPr>
        <w:t>-mutation-and-cancer-risks/.</w:t>
      </w:r>
      <w:r w:rsidRPr="00B039E2">
        <w:rPr>
          <w:rFonts w:ascii="Calibri" w:hAnsi="Calibri" w:cs="Calibri"/>
          <w:lang w:val="en-US"/>
        </w:rPr>
        <w:t xml:space="preserve"> </w:t>
      </w:r>
      <w:proofErr w:type="gramStart"/>
      <w:r w:rsidRPr="00B039E2">
        <w:rPr>
          <w:rFonts w:ascii="Calibri" w:hAnsi="Calibri" w:cs="Calibri"/>
          <w:lang w:val="en-US"/>
        </w:rPr>
        <w:t>Accessed June 10, 2020.</w:t>
      </w:r>
      <w:proofErr w:type="gramEnd"/>
    </w:p>
    <w:p w:rsidR="002C4FB1" w:rsidRPr="00B039E2" w:rsidRDefault="002C4FB1" w:rsidP="002C4FB1">
      <w:pPr>
        <w:widowControl w:val="0"/>
        <w:autoSpaceDE w:val="0"/>
        <w:autoSpaceDN w:val="0"/>
        <w:adjustRightInd w:val="0"/>
        <w:spacing w:line="276" w:lineRule="auto"/>
        <w:ind w:firstLine="567"/>
        <w:rPr>
          <w:rFonts w:ascii="Calibri" w:hAnsi="Calibri" w:cs="Calibri"/>
          <w:lang w:val="en-US"/>
        </w:rPr>
      </w:pPr>
      <w:r w:rsidRPr="00B039E2">
        <w:rPr>
          <w:rFonts w:ascii="Calibri" w:hAnsi="Calibri" w:cs="Calibri"/>
          <w:lang w:val="en-US"/>
        </w:rPr>
        <w:t xml:space="preserve">12. </w:t>
      </w:r>
      <w:r w:rsidRPr="00B039E2">
        <w:rPr>
          <w:rFonts w:ascii="Calibri" w:hAnsi="Calibri" w:cs="Calibri"/>
          <w:lang w:val="en-US"/>
        </w:rPr>
        <w:tab/>
      </w:r>
      <w:proofErr w:type="spellStart"/>
      <w:r w:rsidRPr="00B039E2">
        <w:rPr>
          <w:rFonts w:ascii="Calibri" w:hAnsi="Calibri" w:cs="Calibri"/>
          <w:lang w:val="en-US"/>
        </w:rPr>
        <w:t>Jerzak</w:t>
      </w:r>
      <w:proofErr w:type="spellEnd"/>
      <w:r w:rsidRPr="00B039E2">
        <w:rPr>
          <w:rFonts w:ascii="Calibri" w:hAnsi="Calibri" w:cs="Calibri"/>
          <w:lang w:val="en-US"/>
        </w:rPr>
        <w:t xml:space="preserve"> KJ, Mancuso T, Eisen A. Ataxia–telangiectasia gene (</w:t>
      </w:r>
      <w:r w:rsidR="006E7998" w:rsidRPr="006E7998">
        <w:rPr>
          <w:rFonts w:ascii="Calibri" w:hAnsi="Calibri" w:cs="Calibri"/>
          <w:i/>
          <w:lang w:val="en-US"/>
        </w:rPr>
        <w:t>ATM</w:t>
      </w:r>
      <w:r w:rsidRPr="00B039E2">
        <w:rPr>
          <w:rFonts w:ascii="Calibri" w:hAnsi="Calibri" w:cs="Calibri"/>
          <w:lang w:val="en-US"/>
        </w:rPr>
        <w:t xml:space="preserve">) mutation heterozygosity in breast cancer: A narrative review. </w:t>
      </w:r>
      <w:proofErr w:type="spellStart"/>
      <w:r w:rsidRPr="00B039E2">
        <w:rPr>
          <w:rFonts w:ascii="Calibri" w:hAnsi="Calibri" w:cs="Calibri"/>
          <w:i/>
          <w:lang w:val="en-US"/>
        </w:rPr>
        <w:t>Curr</w:t>
      </w:r>
      <w:proofErr w:type="spellEnd"/>
      <w:r w:rsidRPr="00B039E2">
        <w:rPr>
          <w:rFonts w:ascii="Calibri" w:hAnsi="Calibri" w:cs="Calibri"/>
          <w:i/>
          <w:lang w:val="en-US"/>
        </w:rPr>
        <w:t xml:space="preserve"> </w:t>
      </w:r>
      <w:proofErr w:type="spellStart"/>
      <w:r w:rsidRPr="00B039E2">
        <w:rPr>
          <w:rFonts w:ascii="Calibri" w:hAnsi="Calibri" w:cs="Calibri"/>
          <w:i/>
          <w:lang w:val="en-US"/>
        </w:rPr>
        <w:t>Oncol</w:t>
      </w:r>
      <w:proofErr w:type="spellEnd"/>
      <w:r w:rsidRPr="00B039E2">
        <w:rPr>
          <w:rFonts w:ascii="Calibri" w:hAnsi="Calibri" w:cs="Calibri"/>
          <w:lang w:val="en-US"/>
        </w:rPr>
        <w:t>. 2018</w:t>
      </w:r>
      <w:proofErr w:type="gramStart"/>
      <w:r w:rsidRPr="00B039E2">
        <w:rPr>
          <w:rFonts w:ascii="Calibri" w:hAnsi="Calibri" w:cs="Calibri"/>
          <w:lang w:val="en-US"/>
        </w:rPr>
        <w:t>;25</w:t>
      </w:r>
      <w:proofErr w:type="gramEnd"/>
      <w:r w:rsidRPr="00B039E2">
        <w:rPr>
          <w:rFonts w:ascii="Calibri" w:hAnsi="Calibri" w:cs="Calibri"/>
          <w:lang w:val="en-US"/>
        </w:rPr>
        <w:t>(2):e176-e180. doi:10.3747/co.25.3707</w:t>
      </w:r>
    </w:p>
    <w:p w:rsidR="00862C20" w:rsidRPr="00B039E2" w:rsidRDefault="002C4FB1" w:rsidP="002C4FB1">
      <w:pPr>
        <w:widowControl w:val="0"/>
        <w:autoSpaceDE w:val="0"/>
        <w:autoSpaceDN w:val="0"/>
        <w:adjustRightInd w:val="0"/>
        <w:spacing w:line="276" w:lineRule="auto"/>
        <w:ind w:firstLine="567"/>
        <w:rPr>
          <w:rFonts w:ascii="Calibri" w:hAnsi="Calibri" w:cs="Calibri"/>
          <w:sz w:val="22"/>
          <w:szCs w:val="22"/>
          <w:lang w:val="en-US"/>
        </w:rPr>
      </w:pPr>
      <w:r w:rsidRPr="00B039E2">
        <w:rPr>
          <w:rFonts w:ascii="Calibri" w:hAnsi="Calibri" w:cs="Calibri"/>
          <w:lang w:val="en-US"/>
        </w:rPr>
        <w:t xml:space="preserve">13. </w:t>
      </w:r>
      <w:r w:rsidRPr="00B039E2">
        <w:rPr>
          <w:rFonts w:ascii="Calibri" w:hAnsi="Calibri" w:cs="Calibri"/>
          <w:lang w:val="en-US"/>
        </w:rPr>
        <w:tab/>
      </w:r>
      <w:proofErr w:type="spellStart"/>
      <w:r w:rsidRPr="00B039E2">
        <w:rPr>
          <w:rFonts w:ascii="Calibri" w:hAnsi="Calibri" w:cs="Calibri"/>
          <w:lang w:val="en-US"/>
        </w:rPr>
        <w:t>Arvai</w:t>
      </w:r>
      <w:proofErr w:type="spellEnd"/>
      <w:r w:rsidRPr="00B039E2">
        <w:rPr>
          <w:rFonts w:ascii="Calibri" w:hAnsi="Calibri" w:cs="Calibri"/>
          <w:lang w:val="en-US"/>
        </w:rPr>
        <w:t xml:space="preserve"> KJ, Roberts ME, </w:t>
      </w:r>
      <w:proofErr w:type="spellStart"/>
      <w:r w:rsidRPr="00B039E2">
        <w:rPr>
          <w:rFonts w:ascii="Calibri" w:hAnsi="Calibri" w:cs="Calibri"/>
          <w:lang w:val="en-US"/>
        </w:rPr>
        <w:t>Torene</w:t>
      </w:r>
      <w:proofErr w:type="spellEnd"/>
      <w:r w:rsidRPr="00B039E2">
        <w:rPr>
          <w:rFonts w:ascii="Calibri" w:hAnsi="Calibri" w:cs="Calibri"/>
          <w:lang w:val="en-US"/>
        </w:rPr>
        <w:t xml:space="preserve"> RI, et al. Age-adjusted association of homologous recombination genes with ovarian cancer using clinical exomes as controls. </w:t>
      </w:r>
      <w:proofErr w:type="spellStart"/>
      <w:proofErr w:type="gramStart"/>
      <w:r w:rsidRPr="00B039E2">
        <w:rPr>
          <w:rFonts w:ascii="Calibri" w:hAnsi="Calibri" w:cs="Calibri"/>
          <w:i/>
          <w:lang w:val="en-US"/>
        </w:rPr>
        <w:t>Hered</w:t>
      </w:r>
      <w:proofErr w:type="spellEnd"/>
      <w:r w:rsidRPr="00B039E2">
        <w:rPr>
          <w:rFonts w:ascii="Calibri" w:hAnsi="Calibri" w:cs="Calibri"/>
          <w:i/>
          <w:lang w:val="en-US"/>
        </w:rPr>
        <w:t xml:space="preserve"> Cancer </w:t>
      </w:r>
      <w:proofErr w:type="spellStart"/>
      <w:r w:rsidRPr="00B039E2">
        <w:rPr>
          <w:rFonts w:ascii="Calibri" w:hAnsi="Calibri" w:cs="Calibri"/>
          <w:i/>
          <w:lang w:val="en-US"/>
        </w:rPr>
        <w:t>Clin</w:t>
      </w:r>
      <w:proofErr w:type="spellEnd"/>
      <w:r w:rsidRPr="00B039E2">
        <w:rPr>
          <w:rFonts w:ascii="Calibri" w:hAnsi="Calibri" w:cs="Calibri"/>
          <w:i/>
          <w:lang w:val="en-US"/>
        </w:rPr>
        <w:t xml:space="preserve"> </w:t>
      </w:r>
      <w:proofErr w:type="spellStart"/>
      <w:r w:rsidRPr="00B039E2">
        <w:rPr>
          <w:rFonts w:ascii="Calibri" w:hAnsi="Calibri" w:cs="Calibri"/>
          <w:i/>
          <w:lang w:val="en-US"/>
        </w:rPr>
        <w:t>Pract</w:t>
      </w:r>
      <w:proofErr w:type="spellEnd"/>
      <w:r w:rsidRPr="00B039E2">
        <w:rPr>
          <w:rFonts w:ascii="Calibri" w:hAnsi="Calibri" w:cs="Calibri"/>
          <w:i/>
          <w:lang w:val="en-US"/>
        </w:rPr>
        <w:t>.</w:t>
      </w:r>
      <w:proofErr w:type="gramEnd"/>
      <w:r w:rsidRPr="00B039E2">
        <w:rPr>
          <w:rFonts w:ascii="Calibri" w:hAnsi="Calibri" w:cs="Calibri"/>
          <w:lang w:val="en-US"/>
        </w:rPr>
        <w:t xml:space="preserve"> 2019</w:t>
      </w:r>
      <w:proofErr w:type="gramStart"/>
      <w:r w:rsidRPr="00B039E2">
        <w:rPr>
          <w:rFonts w:ascii="Calibri" w:hAnsi="Calibri" w:cs="Calibri"/>
          <w:lang w:val="en-US"/>
        </w:rPr>
        <w:t>;17</w:t>
      </w:r>
      <w:proofErr w:type="gramEnd"/>
      <w:r w:rsidRPr="00B039E2">
        <w:rPr>
          <w:rFonts w:ascii="Calibri" w:hAnsi="Calibri" w:cs="Calibri"/>
          <w:lang w:val="en-US"/>
        </w:rPr>
        <w:t xml:space="preserve">(1):19. </w:t>
      </w:r>
      <w:proofErr w:type="gramStart"/>
      <w:r w:rsidRPr="00B039E2">
        <w:rPr>
          <w:rFonts w:ascii="Calibri" w:hAnsi="Calibri" w:cs="Calibri"/>
          <w:lang w:val="en-US"/>
        </w:rPr>
        <w:t>doi:</w:t>
      </w:r>
      <w:proofErr w:type="gramEnd"/>
      <w:r w:rsidRPr="00B039E2">
        <w:rPr>
          <w:rFonts w:ascii="Calibri" w:hAnsi="Calibri" w:cs="Calibri"/>
          <w:lang w:val="en-US"/>
        </w:rPr>
        <w:t>10.1186/s13053-019-0119-3</w:t>
      </w:r>
    </w:p>
    <w:bookmarkEnd w:id="11"/>
    <w:p w:rsidR="003A7B26" w:rsidRPr="00B039E2" w:rsidRDefault="00DD6490" w:rsidP="004E513B">
      <w:pPr>
        <w:pStyle w:val="15"/>
        <w:ind w:firstLine="567"/>
        <w:rPr>
          <w:b/>
          <w:sz w:val="28"/>
          <w:szCs w:val="28"/>
          <w:lang w:val="en-US"/>
        </w:rPr>
      </w:pPr>
      <w:r w:rsidRPr="00B039E2">
        <w:rPr>
          <w:lang w:val="en-US"/>
        </w:rPr>
        <w:br w:type="page"/>
      </w:r>
      <w:bookmarkStart w:id="19" w:name="_Hlk33622410"/>
      <w:r w:rsidR="00536A6A" w:rsidRPr="00B039E2">
        <w:rPr>
          <w:b/>
          <w:sz w:val="28"/>
          <w:szCs w:val="28"/>
        </w:rPr>
        <w:lastRenderedPageBreak/>
        <w:t>ОГЛАВЛЕНИЕ</w:t>
      </w:r>
    </w:p>
    <w:p w:rsidR="008A5026" w:rsidRPr="00B039E2" w:rsidRDefault="00394F77">
      <w:pPr>
        <w:pStyle w:val="15"/>
        <w:rPr>
          <w:noProof/>
          <w:sz w:val="22"/>
          <w:szCs w:val="22"/>
          <w:lang w:eastAsia="ru-RU"/>
        </w:rPr>
      </w:pPr>
      <w:r w:rsidRPr="00394F77">
        <w:rPr>
          <w:b/>
          <w:sz w:val="28"/>
          <w:szCs w:val="28"/>
        </w:rPr>
        <w:fldChar w:fldCharType="begin"/>
      </w:r>
      <w:r w:rsidR="008F6CA3" w:rsidRPr="00B039E2">
        <w:rPr>
          <w:b/>
          <w:sz w:val="28"/>
          <w:szCs w:val="28"/>
        </w:rPr>
        <w:instrText xml:space="preserve"> TOC \o "1-1" \h \z \u </w:instrText>
      </w:r>
      <w:r w:rsidRPr="00394F77">
        <w:rPr>
          <w:b/>
          <w:sz w:val="28"/>
          <w:szCs w:val="28"/>
        </w:rPr>
        <w:fldChar w:fldCharType="separate"/>
      </w:r>
      <w:hyperlink w:anchor="_Toc70010367" w:history="1">
        <w:r w:rsidR="008A5026" w:rsidRPr="00B039E2">
          <w:rPr>
            <w:rStyle w:val="ac"/>
            <w:noProof/>
          </w:rPr>
          <w:t>1.</w:t>
        </w:r>
        <w:r w:rsidR="008A5026" w:rsidRPr="00B039E2">
          <w:rPr>
            <w:noProof/>
            <w:sz w:val="22"/>
            <w:szCs w:val="22"/>
            <w:lang w:eastAsia="ru-RU"/>
          </w:rPr>
          <w:tab/>
        </w:r>
        <w:r w:rsidR="008A5026" w:rsidRPr="00B039E2">
          <w:rPr>
            <w:rStyle w:val="ac"/>
            <w:noProof/>
          </w:rPr>
          <w:t>ОБЩИЕ ПОЛОЖЕНИЯ</w:t>
        </w:r>
        <w:r w:rsidR="008A5026" w:rsidRPr="00B039E2">
          <w:rPr>
            <w:noProof/>
            <w:webHidden/>
          </w:rPr>
          <w:tab/>
        </w:r>
        <w:r w:rsidRPr="00B039E2">
          <w:rPr>
            <w:noProof/>
            <w:webHidden/>
          </w:rPr>
          <w:fldChar w:fldCharType="begin"/>
        </w:r>
        <w:r w:rsidR="008A5026" w:rsidRPr="00B039E2">
          <w:rPr>
            <w:noProof/>
            <w:webHidden/>
          </w:rPr>
          <w:instrText xml:space="preserve"> PAGEREF _Toc70010367 \h </w:instrText>
        </w:r>
        <w:r w:rsidRPr="00B039E2">
          <w:rPr>
            <w:noProof/>
            <w:webHidden/>
          </w:rPr>
        </w:r>
        <w:r w:rsidRPr="00B039E2">
          <w:rPr>
            <w:noProof/>
            <w:webHidden/>
          </w:rPr>
          <w:fldChar w:fldCharType="separate"/>
        </w:r>
        <w:r w:rsidR="00B0401A">
          <w:rPr>
            <w:noProof/>
            <w:webHidden/>
          </w:rPr>
          <w:t>7</w:t>
        </w:r>
        <w:r w:rsidRPr="00B039E2">
          <w:rPr>
            <w:noProof/>
            <w:webHidden/>
          </w:rPr>
          <w:fldChar w:fldCharType="end"/>
        </w:r>
      </w:hyperlink>
    </w:p>
    <w:p w:rsidR="008A5026" w:rsidRPr="00B039E2" w:rsidRDefault="00394F77">
      <w:pPr>
        <w:pStyle w:val="15"/>
        <w:rPr>
          <w:noProof/>
          <w:sz w:val="22"/>
          <w:szCs w:val="22"/>
          <w:lang w:eastAsia="ru-RU"/>
        </w:rPr>
      </w:pPr>
      <w:hyperlink w:anchor="_Toc70010368" w:history="1">
        <w:r w:rsidR="008A5026" w:rsidRPr="00B039E2">
          <w:rPr>
            <w:rStyle w:val="ac"/>
            <w:noProof/>
          </w:rPr>
          <w:t>2.</w:t>
        </w:r>
        <w:r w:rsidR="008A5026" w:rsidRPr="00B039E2">
          <w:rPr>
            <w:noProof/>
            <w:sz w:val="22"/>
            <w:szCs w:val="22"/>
            <w:lang w:eastAsia="ru-RU"/>
          </w:rPr>
          <w:tab/>
        </w:r>
        <w:r w:rsidR="008A5026" w:rsidRPr="00B039E2">
          <w:rPr>
            <w:rStyle w:val="ac"/>
            <w:noProof/>
          </w:rPr>
          <w:t>НАИМЕНОВАНИЕ НАБОРА РЕАГЕНТОВ</w:t>
        </w:r>
        <w:r w:rsidR="008A5026" w:rsidRPr="00B039E2">
          <w:rPr>
            <w:noProof/>
            <w:webHidden/>
          </w:rPr>
          <w:tab/>
        </w:r>
        <w:r w:rsidRPr="00B039E2">
          <w:rPr>
            <w:noProof/>
            <w:webHidden/>
          </w:rPr>
          <w:fldChar w:fldCharType="begin"/>
        </w:r>
        <w:r w:rsidR="008A5026" w:rsidRPr="00B039E2">
          <w:rPr>
            <w:noProof/>
            <w:webHidden/>
          </w:rPr>
          <w:instrText xml:space="preserve"> PAGEREF _Toc70010368 \h </w:instrText>
        </w:r>
        <w:r w:rsidRPr="00B039E2">
          <w:rPr>
            <w:noProof/>
            <w:webHidden/>
          </w:rPr>
        </w:r>
        <w:r w:rsidRPr="00B039E2">
          <w:rPr>
            <w:noProof/>
            <w:webHidden/>
          </w:rPr>
          <w:fldChar w:fldCharType="separate"/>
        </w:r>
        <w:r w:rsidR="00B0401A">
          <w:rPr>
            <w:noProof/>
            <w:webHidden/>
          </w:rPr>
          <w:t>7</w:t>
        </w:r>
        <w:r w:rsidRPr="00B039E2">
          <w:rPr>
            <w:noProof/>
            <w:webHidden/>
          </w:rPr>
          <w:fldChar w:fldCharType="end"/>
        </w:r>
      </w:hyperlink>
    </w:p>
    <w:p w:rsidR="008A5026" w:rsidRPr="00B039E2" w:rsidRDefault="00394F77">
      <w:pPr>
        <w:pStyle w:val="15"/>
        <w:rPr>
          <w:noProof/>
          <w:sz w:val="22"/>
          <w:szCs w:val="22"/>
          <w:lang w:eastAsia="ru-RU"/>
        </w:rPr>
      </w:pPr>
      <w:hyperlink w:anchor="_Toc70010369" w:history="1">
        <w:r w:rsidR="008A5026" w:rsidRPr="00B039E2">
          <w:rPr>
            <w:rStyle w:val="ac"/>
            <w:noProof/>
          </w:rPr>
          <w:t>3.</w:t>
        </w:r>
        <w:r w:rsidR="008A5026" w:rsidRPr="00B039E2">
          <w:rPr>
            <w:noProof/>
            <w:sz w:val="22"/>
            <w:szCs w:val="22"/>
            <w:lang w:eastAsia="ru-RU"/>
          </w:rPr>
          <w:tab/>
        </w:r>
        <w:r w:rsidR="008A5026" w:rsidRPr="00B039E2">
          <w:rPr>
            <w:rStyle w:val="ac"/>
            <w:noProof/>
          </w:rPr>
          <w:t>СВЕДЕНИЯ О ПРОИЗВОДИТЕЛЕ</w:t>
        </w:r>
        <w:r w:rsidR="008A5026" w:rsidRPr="00B039E2">
          <w:rPr>
            <w:noProof/>
            <w:webHidden/>
          </w:rPr>
          <w:tab/>
        </w:r>
        <w:r w:rsidRPr="00B039E2">
          <w:rPr>
            <w:noProof/>
            <w:webHidden/>
          </w:rPr>
          <w:fldChar w:fldCharType="begin"/>
        </w:r>
        <w:r w:rsidR="008A5026" w:rsidRPr="00B039E2">
          <w:rPr>
            <w:noProof/>
            <w:webHidden/>
          </w:rPr>
          <w:instrText xml:space="preserve"> PAGEREF _Toc70010369 \h </w:instrText>
        </w:r>
        <w:r w:rsidRPr="00B039E2">
          <w:rPr>
            <w:noProof/>
            <w:webHidden/>
          </w:rPr>
        </w:r>
        <w:r w:rsidRPr="00B039E2">
          <w:rPr>
            <w:noProof/>
            <w:webHidden/>
          </w:rPr>
          <w:fldChar w:fldCharType="separate"/>
        </w:r>
        <w:r w:rsidR="00B0401A">
          <w:rPr>
            <w:noProof/>
            <w:webHidden/>
          </w:rPr>
          <w:t>7</w:t>
        </w:r>
        <w:r w:rsidRPr="00B039E2">
          <w:rPr>
            <w:noProof/>
            <w:webHidden/>
          </w:rPr>
          <w:fldChar w:fldCharType="end"/>
        </w:r>
      </w:hyperlink>
    </w:p>
    <w:p w:rsidR="008A5026" w:rsidRPr="00B039E2" w:rsidRDefault="00394F77">
      <w:pPr>
        <w:pStyle w:val="15"/>
        <w:rPr>
          <w:noProof/>
          <w:sz w:val="22"/>
          <w:szCs w:val="22"/>
          <w:lang w:eastAsia="ru-RU"/>
        </w:rPr>
      </w:pPr>
      <w:hyperlink w:anchor="_Toc70010370" w:history="1">
        <w:r w:rsidR="008A5026" w:rsidRPr="00B039E2">
          <w:rPr>
            <w:rStyle w:val="ac"/>
            <w:noProof/>
          </w:rPr>
          <w:t>4.</w:t>
        </w:r>
        <w:r w:rsidR="008A5026" w:rsidRPr="00B039E2">
          <w:rPr>
            <w:noProof/>
            <w:sz w:val="22"/>
            <w:szCs w:val="22"/>
            <w:lang w:eastAsia="ru-RU"/>
          </w:rPr>
          <w:tab/>
        </w:r>
        <w:r w:rsidR="008A5026" w:rsidRPr="00B039E2">
          <w:rPr>
            <w:rStyle w:val="ac"/>
            <w:noProof/>
          </w:rPr>
          <w:t>ОБЛАСТЬ ПРИМЕНЕНИЯ</w:t>
        </w:r>
        <w:r w:rsidR="008A5026" w:rsidRPr="00B039E2">
          <w:rPr>
            <w:noProof/>
            <w:webHidden/>
          </w:rPr>
          <w:tab/>
        </w:r>
        <w:r w:rsidRPr="00B039E2">
          <w:rPr>
            <w:noProof/>
            <w:webHidden/>
          </w:rPr>
          <w:fldChar w:fldCharType="begin"/>
        </w:r>
        <w:r w:rsidR="008A5026" w:rsidRPr="00B039E2">
          <w:rPr>
            <w:noProof/>
            <w:webHidden/>
          </w:rPr>
          <w:instrText xml:space="preserve"> PAGEREF _Toc70010370 \h </w:instrText>
        </w:r>
        <w:r w:rsidRPr="00B039E2">
          <w:rPr>
            <w:noProof/>
            <w:webHidden/>
          </w:rPr>
        </w:r>
        <w:r w:rsidRPr="00B039E2">
          <w:rPr>
            <w:noProof/>
            <w:webHidden/>
          </w:rPr>
          <w:fldChar w:fldCharType="separate"/>
        </w:r>
        <w:r w:rsidR="00B0401A">
          <w:rPr>
            <w:noProof/>
            <w:webHidden/>
          </w:rPr>
          <w:t>7</w:t>
        </w:r>
        <w:r w:rsidRPr="00B039E2">
          <w:rPr>
            <w:noProof/>
            <w:webHidden/>
          </w:rPr>
          <w:fldChar w:fldCharType="end"/>
        </w:r>
      </w:hyperlink>
    </w:p>
    <w:p w:rsidR="008A5026" w:rsidRPr="00B039E2" w:rsidRDefault="00394F77">
      <w:pPr>
        <w:pStyle w:val="15"/>
        <w:rPr>
          <w:noProof/>
          <w:sz w:val="22"/>
          <w:szCs w:val="22"/>
          <w:lang w:eastAsia="ru-RU"/>
        </w:rPr>
      </w:pPr>
      <w:hyperlink w:anchor="_Toc70010371" w:history="1">
        <w:r w:rsidR="008A5026" w:rsidRPr="00B039E2">
          <w:rPr>
            <w:rStyle w:val="ac"/>
            <w:noProof/>
          </w:rPr>
          <w:t>5.</w:t>
        </w:r>
        <w:r w:rsidR="008A5026" w:rsidRPr="00B039E2">
          <w:rPr>
            <w:noProof/>
            <w:sz w:val="22"/>
            <w:szCs w:val="22"/>
            <w:lang w:eastAsia="ru-RU"/>
          </w:rPr>
          <w:tab/>
        </w:r>
        <w:r w:rsidR="008A5026" w:rsidRPr="00B039E2">
          <w:rPr>
            <w:rStyle w:val="ac"/>
            <w:noProof/>
          </w:rPr>
          <w:t>НАЗНАЧЕНИЕ</w:t>
        </w:r>
        <w:r w:rsidR="008A5026" w:rsidRPr="00B039E2">
          <w:rPr>
            <w:noProof/>
            <w:webHidden/>
          </w:rPr>
          <w:tab/>
        </w:r>
        <w:r w:rsidRPr="00B039E2">
          <w:rPr>
            <w:noProof/>
            <w:webHidden/>
          </w:rPr>
          <w:fldChar w:fldCharType="begin"/>
        </w:r>
        <w:r w:rsidR="008A5026" w:rsidRPr="00B039E2">
          <w:rPr>
            <w:noProof/>
            <w:webHidden/>
          </w:rPr>
          <w:instrText xml:space="preserve"> PAGEREF _Toc70010371 \h </w:instrText>
        </w:r>
        <w:r w:rsidRPr="00B039E2">
          <w:rPr>
            <w:noProof/>
            <w:webHidden/>
          </w:rPr>
        </w:r>
        <w:r w:rsidRPr="00B039E2">
          <w:rPr>
            <w:noProof/>
            <w:webHidden/>
          </w:rPr>
          <w:fldChar w:fldCharType="separate"/>
        </w:r>
        <w:r w:rsidR="00B0401A">
          <w:rPr>
            <w:noProof/>
            <w:webHidden/>
          </w:rPr>
          <w:t>7</w:t>
        </w:r>
        <w:r w:rsidRPr="00B039E2">
          <w:rPr>
            <w:noProof/>
            <w:webHidden/>
          </w:rPr>
          <w:fldChar w:fldCharType="end"/>
        </w:r>
      </w:hyperlink>
    </w:p>
    <w:p w:rsidR="008A5026" w:rsidRPr="00B039E2" w:rsidRDefault="00394F77">
      <w:pPr>
        <w:pStyle w:val="15"/>
        <w:rPr>
          <w:noProof/>
          <w:sz w:val="22"/>
          <w:szCs w:val="22"/>
          <w:lang w:eastAsia="ru-RU"/>
        </w:rPr>
      </w:pPr>
      <w:hyperlink w:anchor="_Toc70010372" w:history="1">
        <w:r w:rsidR="008A5026" w:rsidRPr="00B039E2">
          <w:rPr>
            <w:rStyle w:val="ac"/>
            <w:noProof/>
          </w:rPr>
          <w:t>6.</w:t>
        </w:r>
        <w:r w:rsidR="008A5026" w:rsidRPr="00B039E2">
          <w:rPr>
            <w:noProof/>
            <w:sz w:val="22"/>
            <w:szCs w:val="22"/>
            <w:lang w:eastAsia="ru-RU"/>
          </w:rPr>
          <w:tab/>
        </w:r>
        <w:r w:rsidR="008A5026" w:rsidRPr="00B039E2">
          <w:rPr>
            <w:rStyle w:val="ac"/>
            <w:noProof/>
          </w:rPr>
          <w:t>ПОКАЗАНИЯ И ПРОТИВОПОКАЗАНИЯ К ПРИМЕНЕНИЮ</w:t>
        </w:r>
        <w:r w:rsidR="008A5026" w:rsidRPr="00B039E2">
          <w:rPr>
            <w:noProof/>
            <w:webHidden/>
          </w:rPr>
          <w:tab/>
        </w:r>
        <w:r w:rsidRPr="00B039E2">
          <w:rPr>
            <w:noProof/>
            <w:webHidden/>
          </w:rPr>
          <w:fldChar w:fldCharType="begin"/>
        </w:r>
        <w:r w:rsidR="008A5026" w:rsidRPr="00B039E2">
          <w:rPr>
            <w:noProof/>
            <w:webHidden/>
          </w:rPr>
          <w:instrText xml:space="preserve"> PAGEREF _Toc70010372 \h </w:instrText>
        </w:r>
        <w:r w:rsidRPr="00B039E2">
          <w:rPr>
            <w:noProof/>
            <w:webHidden/>
          </w:rPr>
        </w:r>
        <w:r w:rsidRPr="00B039E2">
          <w:rPr>
            <w:noProof/>
            <w:webHidden/>
          </w:rPr>
          <w:fldChar w:fldCharType="separate"/>
        </w:r>
        <w:r w:rsidR="00B0401A">
          <w:rPr>
            <w:noProof/>
            <w:webHidden/>
          </w:rPr>
          <w:t>8</w:t>
        </w:r>
        <w:r w:rsidRPr="00B039E2">
          <w:rPr>
            <w:noProof/>
            <w:webHidden/>
          </w:rPr>
          <w:fldChar w:fldCharType="end"/>
        </w:r>
      </w:hyperlink>
    </w:p>
    <w:p w:rsidR="008A5026" w:rsidRPr="00B039E2" w:rsidRDefault="00394F77">
      <w:pPr>
        <w:pStyle w:val="15"/>
        <w:rPr>
          <w:noProof/>
          <w:sz w:val="22"/>
          <w:szCs w:val="22"/>
          <w:lang w:eastAsia="ru-RU"/>
        </w:rPr>
      </w:pPr>
      <w:hyperlink w:anchor="_Toc70010373" w:history="1">
        <w:r w:rsidR="008A5026" w:rsidRPr="00B039E2">
          <w:rPr>
            <w:rStyle w:val="ac"/>
            <w:noProof/>
          </w:rPr>
          <w:t>7.</w:t>
        </w:r>
        <w:r w:rsidR="008A5026" w:rsidRPr="00B039E2">
          <w:rPr>
            <w:noProof/>
            <w:sz w:val="22"/>
            <w:szCs w:val="22"/>
            <w:lang w:eastAsia="ru-RU"/>
          </w:rPr>
          <w:tab/>
        </w:r>
        <w:r w:rsidR="008A5026" w:rsidRPr="00B039E2">
          <w:rPr>
            <w:rStyle w:val="ac"/>
            <w:noProof/>
          </w:rPr>
          <w:t>КРАТНОСТЬ ПРИМЕНЕНИЯ</w:t>
        </w:r>
        <w:r w:rsidR="008A5026" w:rsidRPr="00B039E2">
          <w:rPr>
            <w:noProof/>
            <w:webHidden/>
          </w:rPr>
          <w:tab/>
        </w:r>
        <w:r w:rsidRPr="00B039E2">
          <w:rPr>
            <w:noProof/>
            <w:webHidden/>
          </w:rPr>
          <w:fldChar w:fldCharType="begin"/>
        </w:r>
        <w:r w:rsidR="008A5026" w:rsidRPr="00B039E2">
          <w:rPr>
            <w:noProof/>
            <w:webHidden/>
          </w:rPr>
          <w:instrText xml:space="preserve"> PAGEREF _Toc70010373 \h </w:instrText>
        </w:r>
        <w:r w:rsidRPr="00B039E2">
          <w:rPr>
            <w:noProof/>
            <w:webHidden/>
          </w:rPr>
        </w:r>
        <w:r w:rsidRPr="00B039E2">
          <w:rPr>
            <w:noProof/>
            <w:webHidden/>
          </w:rPr>
          <w:fldChar w:fldCharType="separate"/>
        </w:r>
        <w:r w:rsidR="00B0401A">
          <w:rPr>
            <w:noProof/>
            <w:webHidden/>
          </w:rPr>
          <w:t>9</w:t>
        </w:r>
        <w:r w:rsidRPr="00B039E2">
          <w:rPr>
            <w:noProof/>
            <w:webHidden/>
          </w:rPr>
          <w:fldChar w:fldCharType="end"/>
        </w:r>
      </w:hyperlink>
    </w:p>
    <w:p w:rsidR="008A5026" w:rsidRPr="00B039E2" w:rsidRDefault="00394F77">
      <w:pPr>
        <w:pStyle w:val="15"/>
        <w:rPr>
          <w:noProof/>
          <w:sz w:val="22"/>
          <w:szCs w:val="22"/>
          <w:lang w:eastAsia="ru-RU"/>
        </w:rPr>
      </w:pPr>
      <w:hyperlink w:anchor="_Toc70010374" w:history="1">
        <w:r w:rsidR="008A5026" w:rsidRPr="00B039E2">
          <w:rPr>
            <w:rStyle w:val="ac"/>
            <w:noProof/>
          </w:rPr>
          <w:t>8.</w:t>
        </w:r>
        <w:r w:rsidR="008A5026" w:rsidRPr="00B039E2">
          <w:rPr>
            <w:noProof/>
            <w:sz w:val="22"/>
            <w:szCs w:val="22"/>
            <w:lang w:eastAsia="ru-RU"/>
          </w:rPr>
          <w:tab/>
        </w:r>
        <w:r w:rsidR="008A5026" w:rsidRPr="00B039E2">
          <w:rPr>
            <w:rStyle w:val="ac"/>
            <w:noProof/>
          </w:rPr>
          <w:t>ПОТЕНЦИАЛЬНЫЙ ПОТРЕБИТЕЛЬ</w:t>
        </w:r>
        <w:r w:rsidR="008A5026" w:rsidRPr="00B039E2">
          <w:rPr>
            <w:noProof/>
            <w:webHidden/>
          </w:rPr>
          <w:tab/>
        </w:r>
        <w:r w:rsidRPr="00B039E2">
          <w:rPr>
            <w:noProof/>
            <w:webHidden/>
          </w:rPr>
          <w:fldChar w:fldCharType="begin"/>
        </w:r>
        <w:r w:rsidR="008A5026" w:rsidRPr="00B039E2">
          <w:rPr>
            <w:noProof/>
            <w:webHidden/>
          </w:rPr>
          <w:instrText xml:space="preserve"> PAGEREF _Toc70010374 \h </w:instrText>
        </w:r>
        <w:r w:rsidRPr="00B039E2">
          <w:rPr>
            <w:noProof/>
            <w:webHidden/>
          </w:rPr>
        </w:r>
        <w:r w:rsidRPr="00B039E2">
          <w:rPr>
            <w:noProof/>
            <w:webHidden/>
          </w:rPr>
          <w:fldChar w:fldCharType="separate"/>
        </w:r>
        <w:r w:rsidR="00B0401A">
          <w:rPr>
            <w:noProof/>
            <w:webHidden/>
          </w:rPr>
          <w:t>9</w:t>
        </w:r>
        <w:r w:rsidRPr="00B039E2">
          <w:rPr>
            <w:noProof/>
            <w:webHidden/>
          </w:rPr>
          <w:fldChar w:fldCharType="end"/>
        </w:r>
      </w:hyperlink>
    </w:p>
    <w:p w:rsidR="008A5026" w:rsidRPr="00B039E2" w:rsidRDefault="00394F77">
      <w:pPr>
        <w:pStyle w:val="15"/>
        <w:rPr>
          <w:noProof/>
          <w:sz w:val="22"/>
          <w:szCs w:val="22"/>
          <w:lang w:eastAsia="ru-RU"/>
        </w:rPr>
      </w:pPr>
      <w:hyperlink w:anchor="_Toc70010375" w:history="1">
        <w:r w:rsidR="008A5026" w:rsidRPr="00B039E2">
          <w:rPr>
            <w:rStyle w:val="ac"/>
            <w:noProof/>
          </w:rPr>
          <w:t>9.</w:t>
        </w:r>
        <w:r w:rsidR="008A5026" w:rsidRPr="00B039E2">
          <w:rPr>
            <w:noProof/>
            <w:sz w:val="22"/>
            <w:szCs w:val="22"/>
            <w:lang w:eastAsia="ru-RU"/>
          </w:rPr>
          <w:tab/>
        </w:r>
        <w:r w:rsidR="008A5026" w:rsidRPr="00B039E2">
          <w:rPr>
            <w:rStyle w:val="ac"/>
            <w:noProof/>
            <w:lang w:eastAsia="ja-JP"/>
          </w:rPr>
          <w:t>ОПИСАНИЕ ИЗДЕЛИЯ. КОМПЛЕКТНОСТЬ.</w:t>
        </w:r>
        <w:r w:rsidR="008A5026" w:rsidRPr="00B039E2">
          <w:rPr>
            <w:noProof/>
            <w:webHidden/>
          </w:rPr>
          <w:tab/>
        </w:r>
        <w:r w:rsidRPr="00B039E2">
          <w:rPr>
            <w:noProof/>
            <w:webHidden/>
          </w:rPr>
          <w:fldChar w:fldCharType="begin"/>
        </w:r>
        <w:r w:rsidR="008A5026" w:rsidRPr="00B039E2">
          <w:rPr>
            <w:noProof/>
            <w:webHidden/>
          </w:rPr>
          <w:instrText xml:space="preserve"> PAGEREF _Toc70010375 \h </w:instrText>
        </w:r>
        <w:r w:rsidRPr="00B039E2">
          <w:rPr>
            <w:noProof/>
            <w:webHidden/>
          </w:rPr>
        </w:r>
        <w:r w:rsidRPr="00B039E2">
          <w:rPr>
            <w:noProof/>
            <w:webHidden/>
          </w:rPr>
          <w:fldChar w:fldCharType="separate"/>
        </w:r>
        <w:r w:rsidR="00B0401A">
          <w:rPr>
            <w:noProof/>
            <w:webHidden/>
          </w:rPr>
          <w:t>9</w:t>
        </w:r>
        <w:r w:rsidRPr="00B039E2">
          <w:rPr>
            <w:noProof/>
            <w:webHidden/>
          </w:rPr>
          <w:fldChar w:fldCharType="end"/>
        </w:r>
      </w:hyperlink>
    </w:p>
    <w:p w:rsidR="008A5026" w:rsidRPr="00B039E2" w:rsidRDefault="00394F77">
      <w:pPr>
        <w:pStyle w:val="15"/>
        <w:rPr>
          <w:noProof/>
          <w:sz w:val="22"/>
          <w:szCs w:val="22"/>
          <w:lang w:eastAsia="ru-RU"/>
        </w:rPr>
      </w:pPr>
      <w:hyperlink w:anchor="_Toc70010376" w:history="1">
        <w:r w:rsidR="008A5026" w:rsidRPr="00B039E2">
          <w:rPr>
            <w:rStyle w:val="ac"/>
            <w:noProof/>
          </w:rPr>
          <w:t>10.</w:t>
        </w:r>
        <w:r w:rsidR="008A5026" w:rsidRPr="00B039E2">
          <w:rPr>
            <w:noProof/>
            <w:sz w:val="22"/>
            <w:szCs w:val="22"/>
            <w:lang w:eastAsia="ru-RU"/>
          </w:rPr>
          <w:tab/>
        </w:r>
        <w:r w:rsidR="008A5026" w:rsidRPr="00B039E2">
          <w:rPr>
            <w:rStyle w:val="ac"/>
            <w:noProof/>
          </w:rPr>
          <w:t>АНАЛИТИЧЕСКАЯ ЭФФЕКТИВНОСТЬ</w:t>
        </w:r>
        <w:r w:rsidR="008A5026" w:rsidRPr="00B039E2">
          <w:rPr>
            <w:noProof/>
            <w:webHidden/>
          </w:rPr>
          <w:tab/>
        </w:r>
        <w:r w:rsidRPr="00B039E2">
          <w:rPr>
            <w:noProof/>
            <w:webHidden/>
          </w:rPr>
          <w:fldChar w:fldCharType="begin"/>
        </w:r>
        <w:r w:rsidR="008A5026" w:rsidRPr="00B039E2">
          <w:rPr>
            <w:noProof/>
            <w:webHidden/>
          </w:rPr>
          <w:instrText xml:space="preserve"> PAGEREF _Toc70010376 \h </w:instrText>
        </w:r>
        <w:r w:rsidRPr="00B039E2">
          <w:rPr>
            <w:noProof/>
            <w:webHidden/>
          </w:rPr>
        </w:r>
        <w:r w:rsidRPr="00B039E2">
          <w:rPr>
            <w:noProof/>
            <w:webHidden/>
          </w:rPr>
          <w:fldChar w:fldCharType="separate"/>
        </w:r>
        <w:r w:rsidR="00B0401A">
          <w:rPr>
            <w:noProof/>
            <w:webHidden/>
          </w:rPr>
          <w:t>10</w:t>
        </w:r>
        <w:r w:rsidRPr="00B039E2">
          <w:rPr>
            <w:noProof/>
            <w:webHidden/>
          </w:rPr>
          <w:fldChar w:fldCharType="end"/>
        </w:r>
      </w:hyperlink>
    </w:p>
    <w:p w:rsidR="008A5026" w:rsidRPr="00B039E2" w:rsidRDefault="00394F77">
      <w:pPr>
        <w:pStyle w:val="15"/>
        <w:rPr>
          <w:noProof/>
          <w:sz w:val="22"/>
          <w:szCs w:val="22"/>
          <w:lang w:eastAsia="ru-RU"/>
        </w:rPr>
      </w:pPr>
      <w:hyperlink w:anchor="_Toc70010377" w:history="1">
        <w:r w:rsidR="008A5026" w:rsidRPr="00B039E2">
          <w:rPr>
            <w:rStyle w:val="ac"/>
            <w:noProof/>
          </w:rPr>
          <w:t>11.</w:t>
        </w:r>
        <w:r w:rsidR="008A5026" w:rsidRPr="00B039E2">
          <w:rPr>
            <w:noProof/>
            <w:sz w:val="22"/>
            <w:szCs w:val="22"/>
            <w:lang w:eastAsia="ru-RU"/>
          </w:rPr>
          <w:tab/>
        </w:r>
        <w:r w:rsidR="008A5026" w:rsidRPr="00B039E2">
          <w:rPr>
            <w:rStyle w:val="ac"/>
            <w:noProof/>
          </w:rPr>
          <w:t>ИНФОРМАЦИЯ О ПРОСЛЕЖИВАЕМОСТИ ЗНАЧЕНИЙ, ЗАДАННЫХ ДЛЯ КОНТРОЛЬНЫХ МАТЕРИАЛОВ.</w:t>
        </w:r>
        <w:r w:rsidR="008A5026" w:rsidRPr="00B039E2">
          <w:rPr>
            <w:noProof/>
            <w:webHidden/>
          </w:rPr>
          <w:tab/>
        </w:r>
        <w:r w:rsidRPr="00B039E2">
          <w:rPr>
            <w:noProof/>
            <w:webHidden/>
          </w:rPr>
          <w:fldChar w:fldCharType="begin"/>
        </w:r>
        <w:r w:rsidR="008A5026" w:rsidRPr="00B039E2">
          <w:rPr>
            <w:noProof/>
            <w:webHidden/>
          </w:rPr>
          <w:instrText xml:space="preserve"> PAGEREF _Toc70010377 \h </w:instrText>
        </w:r>
        <w:r w:rsidRPr="00B039E2">
          <w:rPr>
            <w:noProof/>
            <w:webHidden/>
          </w:rPr>
        </w:r>
        <w:r w:rsidRPr="00B039E2">
          <w:rPr>
            <w:noProof/>
            <w:webHidden/>
          </w:rPr>
          <w:fldChar w:fldCharType="separate"/>
        </w:r>
        <w:r w:rsidR="00B0401A">
          <w:rPr>
            <w:noProof/>
            <w:webHidden/>
          </w:rPr>
          <w:t>12</w:t>
        </w:r>
        <w:r w:rsidRPr="00B039E2">
          <w:rPr>
            <w:noProof/>
            <w:webHidden/>
          </w:rPr>
          <w:fldChar w:fldCharType="end"/>
        </w:r>
      </w:hyperlink>
    </w:p>
    <w:p w:rsidR="008A5026" w:rsidRPr="00B039E2" w:rsidRDefault="00394F77">
      <w:pPr>
        <w:pStyle w:val="15"/>
        <w:rPr>
          <w:noProof/>
          <w:sz w:val="22"/>
          <w:szCs w:val="22"/>
          <w:lang w:eastAsia="ru-RU"/>
        </w:rPr>
      </w:pPr>
      <w:hyperlink w:anchor="_Toc70010378" w:history="1">
        <w:r w:rsidR="008A5026" w:rsidRPr="00B039E2">
          <w:rPr>
            <w:rStyle w:val="ac"/>
            <w:noProof/>
          </w:rPr>
          <w:t>12.</w:t>
        </w:r>
        <w:r w:rsidR="008A5026" w:rsidRPr="00B039E2">
          <w:rPr>
            <w:noProof/>
            <w:sz w:val="22"/>
            <w:szCs w:val="22"/>
            <w:lang w:eastAsia="ru-RU"/>
          </w:rPr>
          <w:tab/>
        </w:r>
        <w:r w:rsidR="008A5026" w:rsidRPr="00B039E2">
          <w:rPr>
            <w:rStyle w:val="ac"/>
            <w:noProof/>
            <w:lang w:eastAsia="ru-RU"/>
          </w:rPr>
          <w:t>МЕРЫ ПРЕДОСТОРОЖНОСТИ</w:t>
        </w:r>
        <w:r w:rsidR="008A5026" w:rsidRPr="00B039E2">
          <w:rPr>
            <w:noProof/>
            <w:webHidden/>
          </w:rPr>
          <w:tab/>
        </w:r>
        <w:r w:rsidRPr="00B039E2">
          <w:rPr>
            <w:noProof/>
            <w:webHidden/>
          </w:rPr>
          <w:fldChar w:fldCharType="begin"/>
        </w:r>
        <w:r w:rsidR="008A5026" w:rsidRPr="00B039E2">
          <w:rPr>
            <w:noProof/>
            <w:webHidden/>
          </w:rPr>
          <w:instrText xml:space="preserve"> PAGEREF _Toc70010378 \h </w:instrText>
        </w:r>
        <w:r w:rsidRPr="00B039E2">
          <w:rPr>
            <w:noProof/>
            <w:webHidden/>
          </w:rPr>
        </w:r>
        <w:r w:rsidRPr="00B039E2">
          <w:rPr>
            <w:noProof/>
            <w:webHidden/>
          </w:rPr>
          <w:fldChar w:fldCharType="separate"/>
        </w:r>
        <w:r w:rsidR="00B0401A">
          <w:rPr>
            <w:noProof/>
            <w:webHidden/>
          </w:rPr>
          <w:t>12</w:t>
        </w:r>
        <w:r w:rsidRPr="00B039E2">
          <w:rPr>
            <w:noProof/>
            <w:webHidden/>
          </w:rPr>
          <w:fldChar w:fldCharType="end"/>
        </w:r>
      </w:hyperlink>
    </w:p>
    <w:p w:rsidR="008A5026" w:rsidRPr="00B039E2" w:rsidRDefault="00394F77">
      <w:pPr>
        <w:pStyle w:val="15"/>
        <w:rPr>
          <w:noProof/>
          <w:sz w:val="22"/>
          <w:szCs w:val="22"/>
          <w:lang w:eastAsia="ru-RU"/>
        </w:rPr>
      </w:pPr>
      <w:hyperlink w:anchor="_Toc70010379" w:history="1">
        <w:r w:rsidR="008A5026" w:rsidRPr="00B039E2">
          <w:rPr>
            <w:rStyle w:val="ac"/>
            <w:noProof/>
          </w:rPr>
          <w:t>13.</w:t>
        </w:r>
        <w:r w:rsidR="008A5026" w:rsidRPr="00B039E2">
          <w:rPr>
            <w:noProof/>
            <w:sz w:val="22"/>
            <w:szCs w:val="22"/>
            <w:lang w:eastAsia="ru-RU"/>
          </w:rPr>
          <w:tab/>
        </w:r>
        <w:r w:rsidR="008A5026" w:rsidRPr="00B039E2">
          <w:rPr>
            <w:rStyle w:val="ac"/>
            <w:noProof/>
          </w:rPr>
          <w:t>ОБОРУДОВАНИЕ И МАТЕРИАЛЫ, НЕОБХОДИМЫЕ ПРИ РАБОТЕ С НАБОРОМ РЕАГЕНТОВ.</w:t>
        </w:r>
        <w:r w:rsidR="008A5026" w:rsidRPr="00B039E2">
          <w:rPr>
            <w:noProof/>
            <w:webHidden/>
          </w:rPr>
          <w:tab/>
        </w:r>
        <w:r w:rsidRPr="00B039E2">
          <w:rPr>
            <w:noProof/>
            <w:webHidden/>
          </w:rPr>
          <w:fldChar w:fldCharType="begin"/>
        </w:r>
        <w:r w:rsidR="008A5026" w:rsidRPr="00B039E2">
          <w:rPr>
            <w:noProof/>
            <w:webHidden/>
          </w:rPr>
          <w:instrText xml:space="preserve"> PAGEREF _Toc70010379 \h </w:instrText>
        </w:r>
        <w:r w:rsidRPr="00B039E2">
          <w:rPr>
            <w:noProof/>
            <w:webHidden/>
          </w:rPr>
        </w:r>
        <w:r w:rsidRPr="00B039E2">
          <w:rPr>
            <w:noProof/>
            <w:webHidden/>
          </w:rPr>
          <w:fldChar w:fldCharType="separate"/>
        </w:r>
        <w:r w:rsidR="00B0401A">
          <w:rPr>
            <w:noProof/>
            <w:webHidden/>
          </w:rPr>
          <w:t>14</w:t>
        </w:r>
        <w:r w:rsidRPr="00B039E2">
          <w:rPr>
            <w:noProof/>
            <w:webHidden/>
          </w:rPr>
          <w:fldChar w:fldCharType="end"/>
        </w:r>
      </w:hyperlink>
    </w:p>
    <w:p w:rsidR="008A5026" w:rsidRPr="00B039E2" w:rsidRDefault="00394F77">
      <w:pPr>
        <w:pStyle w:val="15"/>
        <w:rPr>
          <w:noProof/>
          <w:sz w:val="22"/>
          <w:szCs w:val="22"/>
          <w:lang w:eastAsia="ru-RU"/>
        </w:rPr>
      </w:pPr>
      <w:hyperlink w:anchor="_Toc70010380" w:history="1">
        <w:r w:rsidR="008A5026" w:rsidRPr="00B039E2">
          <w:rPr>
            <w:rStyle w:val="ac"/>
            <w:noProof/>
          </w:rPr>
          <w:t>14.</w:t>
        </w:r>
        <w:r w:rsidR="008A5026" w:rsidRPr="00B039E2">
          <w:rPr>
            <w:noProof/>
            <w:sz w:val="22"/>
            <w:szCs w:val="22"/>
            <w:lang w:eastAsia="ru-RU"/>
          </w:rPr>
          <w:tab/>
        </w:r>
        <w:r w:rsidR="008A5026" w:rsidRPr="00B039E2">
          <w:rPr>
            <w:rStyle w:val="ac"/>
            <w:noProof/>
            <w:lang w:eastAsia="ru-RU"/>
          </w:rPr>
          <w:t>АНАЛИЗИРУЕМЫЕ ОБРАЗЦЫ</w:t>
        </w:r>
        <w:r w:rsidR="008A5026" w:rsidRPr="00B039E2">
          <w:rPr>
            <w:noProof/>
            <w:webHidden/>
          </w:rPr>
          <w:tab/>
        </w:r>
        <w:r w:rsidRPr="00B039E2">
          <w:rPr>
            <w:noProof/>
            <w:webHidden/>
          </w:rPr>
          <w:fldChar w:fldCharType="begin"/>
        </w:r>
        <w:r w:rsidR="008A5026" w:rsidRPr="00B039E2">
          <w:rPr>
            <w:noProof/>
            <w:webHidden/>
          </w:rPr>
          <w:instrText xml:space="preserve"> PAGEREF _Toc70010380 \h </w:instrText>
        </w:r>
        <w:r w:rsidRPr="00B039E2">
          <w:rPr>
            <w:noProof/>
            <w:webHidden/>
          </w:rPr>
        </w:r>
        <w:r w:rsidRPr="00B039E2">
          <w:rPr>
            <w:noProof/>
            <w:webHidden/>
          </w:rPr>
          <w:fldChar w:fldCharType="separate"/>
        </w:r>
        <w:r w:rsidR="00B0401A">
          <w:rPr>
            <w:noProof/>
            <w:webHidden/>
          </w:rPr>
          <w:t>17</w:t>
        </w:r>
        <w:r w:rsidRPr="00B039E2">
          <w:rPr>
            <w:noProof/>
            <w:webHidden/>
          </w:rPr>
          <w:fldChar w:fldCharType="end"/>
        </w:r>
      </w:hyperlink>
    </w:p>
    <w:p w:rsidR="008A5026" w:rsidRPr="00B039E2" w:rsidRDefault="00394F77">
      <w:pPr>
        <w:pStyle w:val="15"/>
        <w:rPr>
          <w:noProof/>
          <w:sz w:val="22"/>
          <w:szCs w:val="22"/>
          <w:lang w:eastAsia="ru-RU"/>
        </w:rPr>
      </w:pPr>
      <w:hyperlink w:anchor="_Toc70010381" w:history="1">
        <w:r w:rsidR="008A5026" w:rsidRPr="00B039E2">
          <w:rPr>
            <w:rStyle w:val="ac"/>
            <w:noProof/>
          </w:rPr>
          <w:t>15.</w:t>
        </w:r>
        <w:r w:rsidR="008A5026" w:rsidRPr="00B039E2">
          <w:rPr>
            <w:noProof/>
            <w:sz w:val="22"/>
            <w:szCs w:val="22"/>
            <w:lang w:eastAsia="ru-RU"/>
          </w:rPr>
          <w:tab/>
        </w:r>
        <w:r w:rsidR="008A5026" w:rsidRPr="00B039E2">
          <w:rPr>
            <w:rStyle w:val="ac"/>
            <w:noProof/>
            <w:lang w:eastAsia="ru-RU"/>
          </w:rPr>
          <w:t>ПРОВЕДЕНИЕ АНАЛИЗА</w:t>
        </w:r>
        <w:r w:rsidR="008A5026" w:rsidRPr="00B039E2">
          <w:rPr>
            <w:noProof/>
            <w:webHidden/>
          </w:rPr>
          <w:tab/>
        </w:r>
        <w:r w:rsidRPr="00B039E2">
          <w:rPr>
            <w:noProof/>
            <w:webHidden/>
          </w:rPr>
          <w:fldChar w:fldCharType="begin"/>
        </w:r>
        <w:r w:rsidR="008A5026" w:rsidRPr="00B039E2">
          <w:rPr>
            <w:noProof/>
            <w:webHidden/>
          </w:rPr>
          <w:instrText xml:space="preserve"> PAGEREF _Toc70010381 \h </w:instrText>
        </w:r>
        <w:r w:rsidRPr="00B039E2">
          <w:rPr>
            <w:noProof/>
            <w:webHidden/>
          </w:rPr>
        </w:r>
        <w:r w:rsidRPr="00B039E2">
          <w:rPr>
            <w:noProof/>
            <w:webHidden/>
          </w:rPr>
          <w:fldChar w:fldCharType="separate"/>
        </w:r>
        <w:r w:rsidR="00B0401A">
          <w:rPr>
            <w:noProof/>
            <w:webHidden/>
          </w:rPr>
          <w:t>17</w:t>
        </w:r>
        <w:r w:rsidRPr="00B039E2">
          <w:rPr>
            <w:noProof/>
            <w:webHidden/>
          </w:rPr>
          <w:fldChar w:fldCharType="end"/>
        </w:r>
      </w:hyperlink>
    </w:p>
    <w:p w:rsidR="008A5026" w:rsidRPr="00B039E2" w:rsidRDefault="00394F77">
      <w:pPr>
        <w:pStyle w:val="15"/>
        <w:rPr>
          <w:noProof/>
          <w:sz w:val="22"/>
          <w:szCs w:val="22"/>
          <w:lang w:eastAsia="ru-RU"/>
        </w:rPr>
      </w:pPr>
      <w:hyperlink w:anchor="_Toc70010382" w:history="1">
        <w:r w:rsidR="008A5026" w:rsidRPr="00B039E2">
          <w:rPr>
            <w:rStyle w:val="ac"/>
            <w:noProof/>
          </w:rPr>
          <w:t>16.</w:t>
        </w:r>
        <w:r w:rsidR="008A5026" w:rsidRPr="00B039E2">
          <w:rPr>
            <w:noProof/>
            <w:sz w:val="22"/>
            <w:szCs w:val="22"/>
            <w:lang w:eastAsia="ru-RU"/>
          </w:rPr>
          <w:tab/>
        </w:r>
        <w:r w:rsidR="008A5026" w:rsidRPr="00B039E2">
          <w:rPr>
            <w:rStyle w:val="ac"/>
            <w:noProof/>
          </w:rPr>
          <w:t>УСЛОВИЯ ХРАНЕНИЯ</w:t>
        </w:r>
        <w:r w:rsidR="008A5026" w:rsidRPr="00B039E2">
          <w:rPr>
            <w:noProof/>
            <w:webHidden/>
          </w:rPr>
          <w:tab/>
        </w:r>
        <w:r w:rsidRPr="00B039E2">
          <w:rPr>
            <w:noProof/>
            <w:webHidden/>
          </w:rPr>
          <w:fldChar w:fldCharType="begin"/>
        </w:r>
        <w:r w:rsidR="008A5026" w:rsidRPr="00B039E2">
          <w:rPr>
            <w:noProof/>
            <w:webHidden/>
          </w:rPr>
          <w:instrText xml:space="preserve"> PAGEREF _Toc70010382 \h </w:instrText>
        </w:r>
        <w:r w:rsidRPr="00B039E2">
          <w:rPr>
            <w:noProof/>
            <w:webHidden/>
          </w:rPr>
        </w:r>
        <w:r w:rsidRPr="00B039E2">
          <w:rPr>
            <w:noProof/>
            <w:webHidden/>
          </w:rPr>
          <w:fldChar w:fldCharType="separate"/>
        </w:r>
        <w:r w:rsidR="00B0401A">
          <w:rPr>
            <w:noProof/>
            <w:webHidden/>
          </w:rPr>
          <w:t>25</w:t>
        </w:r>
        <w:r w:rsidRPr="00B039E2">
          <w:rPr>
            <w:noProof/>
            <w:webHidden/>
          </w:rPr>
          <w:fldChar w:fldCharType="end"/>
        </w:r>
      </w:hyperlink>
    </w:p>
    <w:p w:rsidR="008A5026" w:rsidRPr="00B039E2" w:rsidRDefault="00394F77">
      <w:pPr>
        <w:pStyle w:val="15"/>
        <w:rPr>
          <w:noProof/>
          <w:sz w:val="22"/>
          <w:szCs w:val="22"/>
          <w:lang w:eastAsia="ru-RU"/>
        </w:rPr>
      </w:pPr>
      <w:hyperlink w:anchor="_Toc70010383" w:history="1">
        <w:r w:rsidR="008A5026" w:rsidRPr="00B039E2">
          <w:rPr>
            <w:rStyle w:val="ac"/>
            <w:noProof/>
          </w:rPr>
          <w:t>17.</w:t>
        </w:r>
        <w:r w:rsidR="008A5026" w:rsidRPr="00B039E2">
          <w:rPr>
            <w:noProof/>
            <w:sz w:val="22"/>
            <w:szCs w:val="22"/>
            <w:lang w:eastAsia="ru-RU"/>
          </w:rPr>
          <w:tab/>
        </w:r>
        <w:r w:rsidR="008A5026" w:rsidRPr="00B039E2">
          <w:rPr>
            <w:rStyle w:val="ac"/>
            <w:noProof/>
          </w:rPr>
          <w:t>УСЛОВИЯ ТРАНСПОРТИРОВАНИЯ</w:t>
        </w:r>
        <w:r w:rsidR="008A5026" w:rsidRPr="00B039E2">
          <w:rPr>
            <w:noProof/>
            <w:webHidden/>
          </w:rPr>
          <w:tab/>
        </w:r>
        <w:r w:rsidRPr="00B039E2">
          <w:rPr>
            <w:noProof/>
            <w:webHidden/>
          </w:rPr>
          <w:fldChar w:fldCharType="begin"/>
        </w:r>
        <w:r w:rsidR="008A5026" w:rsidRPr="00B039E2">
          <w:rPr>
            <w:noProof/>
            <w:webHidden/>
          </w:rPr>
          <w:instrText xml:space="preserve"> PAGEREF _Toc70010383 \h </w:instrText>
        </w:r>
        <w:r w:rsidRPr="00B039E2">
          <w:rPr>
            <w:noProof/>
            <w:webHidden/>
          </w:rPr>
        </w:r>
        <w:r w:rsidRPr="00B039E2">
          <w:rPr>
            <w:noProof/>
            <w:webHidden/>
          </w:rPr>
          <w:fldChar w:fldCharType="separate"/>
        </w:r>
        <w:r w:rsidR="00B0401A">
          <w:rPr>
            <w:noProof/>
            <w:webHidden/>
          </w:rPr>
          <w:t>26</w:t>
        </w:r>
        <w:r w:rsidRPr="00B039E2">
          <w:rPr>
            <w:noProof/>
            <w:webHidden/>
          </w:rPr>
          <w:fldChar w:fldCharType="end"/>
        </w:r>
      </w:hyperlink>
    </w:p>
    <w:p w:rsidR="008A5026" w:rsidRPr="00B039E2" w:rsidRDefault="00394F77">
      <w:pPr>
        <w:pStyle w:val="15"/>
        <w:rPr>
          <w:noProof/>
          <w:sz w:val="22"/>
          <w:szCs w:val="22"/>
          <w:lang w:eastAsia="ru-RU"/>
        </w:rPr>
      </w:pPr>
      <w:hyperlink w:anchor="_Toc70010384" w:history="1">
        <w:r w:rsidR="008A5026" w:rsidRPr="00B039E2">
          <w:rPr>
            <w:rStyle w:val="ac"/>
            <w:noProof/>
          </w:rPr>
          <w:t>18.</w:t>
        </w:r>
        <w:r w:rsidR="008A5026" w:rsidRPr="00B039E2">
          <w:rPr>
            <w:noProof/>
            <w:sz w:val="22"/>
            <w:szCs w:val="22"/>
            <w:lang w:eastAsia="ru-RU"/>
          </w:rPr>
          <w:tab/>
        </w:r>
        <w:r w:rsidR="008A5026" w:rsidRPr="00B039E2">
          <w:rPr>
            <w:rStyle w:val="ac"/>
            <w:noProof/>
          </w:rPr>
          <w:t>УКАЗАНИЯ ПО ЭКСПЛУАТАЦИИ</w:t>
        </w:r>
        <w:r w:rsidR="008A5026" w:rsidRPr="00B039E2">
          <w:rPr>
            <w:noProof/>
            <w:webHidden/>
          </w:rPr>
          <w:tab/>
        </w:r>
        <w:r w:rsidRPr="00B039E2">
          <w:rPr>
            <w:noProof/>
            <w:webHidden/>
          </w:rPr>
          <w:fldChar w:fldCharType="begin"/>
        </w:r>
        <w:r w:rsidR="008A5026" w:rsidRPr="00B039E2">
          <w:rPr>
            <w:noProof/>
            <w:webHidden/>
          </w:rPr>
          <w:instrText xml:space="preserve"> PAGEREF _Toc70010384 \h </w:instrText>
        </w:r>
        <w:r w:rsidRPr="00B039E2">
          <w:rPr>
            <w:noProof/>
            <w:webHidden/>
          </w:rPr>
        </w:r>
        <w:r w:rsidRPr="00B039E2">
          <w:rPr>
            <w:noProof/>
            <w:webHidden/>
          </w:rPr>
          <w:fldChar w:fldCharType="separate"/>
        </w:r>
        <w:r w:rsidR="00B0401A">
          <w:rPr>
            <w:noProof/>
            <w:webHidden/>
          </w:rPr>
          <w:t>26</w:t>
        </w:r>
        <w:r w:rsidRPr="00B039E2">
          <w:rPr>
            <w:noProof/>
            <w:webHidden/>
          </w:rPr>
          <w:fldChar w:fldCharType="end"/>
        </w:r>
      </w:hyperlink>
    </w:p>
    <w:p w:rsidR="008A5026" w:rsidRPr="00B039E2" w:rsidRDefault="00394F77">
      <w:pPr>
        <w:pStyle w:val="15"/>
        <w:rPr>
          <w:noProof/>
          <w:sz w:val="22"/>
          <w:szCs w:val="22"/>
          <w:lang w:eastAsia="ru-RU"/>
        </w:rPr>
      </w:pPr>
      <w:hyperlink w:anchor="_Toc70010385" w:history="1">
        <w:r w:rsidR="008A5026" w:rsidRPr="00B039E2">
          <w:rPr>
            <w:rStyle w:val="ac"/>
            <w:noProof/>
          </w:rPr>
          <w:t>19.</w:t>
        </w:r>
        <w:r w:rsidR="008A5026" w:rsidRPr="00B039E2">
          <w:rPr>
            <w:noProof/>
            <w:sz w:val="22"/>
            <w:szCs w:val="22"/>
            <w:lang w:eastAsia="ru-RU"/>
          </w:rPr>
          <w:tab/>
        </w:r>
        <w:r w:rsidR="008A5026" w:rsidRPr="00B039E2">
          <w:rPr>
            <w:rStyle w:val="ac"/>
            <w:noProof/>
          </w:rPr>
          <w:t>СРОК ГОДНОСТИ</w:t>
        </w:r>
        <w:r w:rsidR="008A5026" w:rsidRPr="00B039E2">
          <w:rPr>
            <w:noProof/>
            <w:webHidden/>
          </w:rPr>
          <w:tab/>
        </w:r>
        <w:r w:rsidRPr="00B039E2">
          <w:rPr>
            <w:noProof/>
            <w:webHidden/>
          </w:rPr>
          <w:fldChar w:fldCharType="begin"/>
        </w:r>
        <w:r w:rsidR="008A5026" w:rsidRPr="00B039E2">
          <w:rPr>
            <w:noProof/>
            <w:webHidden/>
          </w:rPr>
          <w:instrText xml:space="preserve"> PAGEREF _Toc70010385 \h </w:instrText>
        </w:r>
        <w:r w:rsidRPr="00B039E2">
          <w:rPr>
            <w:noProof/>
            <w:webHidden/>
          </w:rPr>
        </w:r>
        <w:r w:rsidRPr="00B039E2">
          <w:rPr>
            <w:noProof/>
            <w:webHidden/>
          </w:rPr>
          <w:fldChar w:fldCharType="separate"/>
        </w:r>
        <w:r w:rsidR="00B0401A">
          <w:rPr>
            <w:noProof/>
            <w:webHidden/>
          </w:rPr>
          <w:t>27</w:t>
        </w:r>
        <w:r w:rsidRPr="00B039E2">
          <w:rPr>
            <w:noProof/>
            <w:webHidden/>
          </w:rPr>
          <w:fldChar w:fldCharType="end"/>
        </w:r>
      </w:hyperlink>
    </w:p>
    <w:p w:rsidR="008A5026" w:rsidRPr="00B039E2" w:rsidRDefault="00394F77">
      <w:pPr>
        <w:pStyle w:val="15"/>
        <w:rPr>
          <w:noProof/>
          <w:sz w:val="22"/>
          <w:szCs w:val="22"/>
          <w:lang w:eastAsia="ru-RU"/>
        </w:rPr>
      </w:pPr>
      <w:hyperlink w:anchor="_Toc70010386" w:history="1">
        <w:r w:rsidR="008A5026" w:rsidRPr="00B039E2">
          <w:rPr>
            <w:rStyle w:val="ac"/>
            <w:noProof/>
          </w:rPr>
          <w:t>20.</w:t>
        </w:r>
        <w:r w:rsidR="008A5026" w:rsidRPr="00B039E2">
          <w:rPr>
            <w:noProof/>
            <w:sz w:val="22"/>
            <w:szCs w:val="22"/>
            <w:lang w:eastAsia="ru-RU"/>
          </w:rPr>
          <w:tab/>
        </w:r>
        <w:r w:rsidR="008A5026" w:rsidRPr="00B039E2">
          <w:rPr>
            <w:rStyle w:val="ac"/>
            <w:noProof/>
          </w:rPr>
          <w:t>УКАЗАНИЯ ПО УТИЛИЗАЦИИ</w:t>
        </w:r>
        <w:r w:rsidR="008A5026" w:rsidRPr="00B039E2">
          <w:rPr>
            <w:noProof/>
            <w:webHidden/>
          </w:rPr>
          <w:tab/>
        </w:r>
        <w:r w:rsidRPr="00B039E2">
          <w:rPr>
            <w:noProof/>
            <w:webHidden/>
          </w:rPr>
          <w:fldChar w:fldCharType="begin"/>
        </w:r>
        <w:r w:rsidR="008A5026" w:rsidRPr="00B039E2">
          <w:rPr>
            <w:noProof/>
            <w:webHidden/>
          </w:rPr>
          <w:instrText xml:space="preserve"> PAGEREF _Toc70010386 \h </w:instrText>
        </w:r>
        <w:r w:rsidRPr="00B039E2">
          <w:rPr>
            <w:noProof/>
            <w:webHidden/>
          </w:rPr>
        </w:r>
        <w:r w:rsidRPr="00B039E2">
          <w:rPr>
            <w:noProof/>
            <w:webHidden/>
          </w:rPr>
          <w:fldChar w:fldCharType="separate"/>
        </w:r>
        <w:r w:rsidR="00B0401A">
          <w:rPr>
            <w:noProof/>
            <w:webHidden/>
          </w:rPr>
          <w:t>27</w:t>
        </w:r>
        <w:r w:rsidRPr="00B039E2">
          <w:rPr>
            <w:noProof/>
            <w:webHidden/>
          </w:rPr>
          <w:fldChar w:fldCharType="end"/>
        </w:r>
      </w:hyperlink>
    </w:p>
    <w:p w:rsidR="008A5026" w:rsidRPr="00B039E2" w:rsidRDefault="00394F77">
      <w:pPr>
        <w:pStyle w:val="15"/>
        <w:rPr>
          <w:noProof/>
          <w:sz w:val="22"/>
          <w:szCs w:val="22"/>
          <w:lang w:eastAsia="ru-RU"/>
        </w:rPr>
      </w:pPr>
      <w:hyperlink w:anchor="_Toc70010387" w:history="1">
        <w:r w:rsidR="008A5026" w:rsidRPr="00B039E2">
          <w:rPr>
            <w:rStyle w:val="ac"/>
            <w:noProof/>
          </w:rPr>
          <w:t>21.</w:t>
        </w:r>
        <w:r w:rsidR="008A5026" w:rsidRPr="00B039E2">
          <w:rPr>
            <w:noProof/>
            <w:sz w:val="22"/>
            <w:szCs w:val="22"/>
            <w:lang w:eastAsia="ru-RU"/>
          </w:rPr>
          <w:tab/>
        </w:r>
        <w:r w:rsidR="008A5026" w:rsidRPr="00B039E2">
          <w:rPr>
            <w:rStyle w:val="ac"/>
            <w:noProof/>
          </w:rPr>
          <w:t>ГАРАНТИИ ПРОИЗВОДИТЕЛЯ</w:t>
        </w:r>
        <w:r w:rsidR="008A5026" w:rsidRPr="00B039E2">
          <w:rPr>
            <w:noProof/>
            <w:webHidden/>
          </w:rPr>
          <w:tab/>
        </w:r>
        <w:r w:rsidRPr="00B039E2">
          <w:rPr>
            <w:noProof/>
            <w:webHidden/>
          </w:rPr>
          <w:fldChar w:fldCharType="begin"/>
        </w:r>
        <w:r w:rsidR="008A5026" w:rsidRPr="00B039E2">
          <w:rPr>
            <w:noProof/>
            <w:webHidden/>
          </w:rPr>
          <w:instrText xml:space="preserve"> PAGEREF _Toc70010387 \h </w:instrText>
        </w:r>
        <w:r w:rsidRPr="00B039E2">
          <w:rPr>
            <w:noProof/>
            <w:webHidden/>
          </w:rPr>
        </w:r>
        <w:r w:rsidRPr="00B039E2">
          <w:rPr>
            <w:noProof/>
            <w:webHidden/>
          </w:rPr>
          <w:fldChar w:fldCharType="separate"/>
        </w:r>
        <w:r w:rsidR="00B0401A">
          <w:rPr>
            <w:noProof/>
            <w:webHidden/>
          </w:rPr>
          <w:t>27</w:t>
        </w:r>
        <w:r w:rsidRPr="00B039E2">
          <w:rPr>
            <w:noProof/>
            <w:webHidden/>
          </w:rPr>
          <w:fldChar w:fldCharType="end"/>
        </w:r>
      </w:hyperlink>
    </w:p>
    <w:p w:rsidR="008A5026" w:rsidRPr="00B039E2" w:rsidRDefault="00394F77">
      <w:pPr>
        <w:pStyle w:val="15"/>
        <w:rPr>
          <w:noProof/>
          <w:sz w:val="22"/>
          <w:szCs w:val="22"/>
          <w:lang w:eastAsia="ru-RU"/>
        </w:rPr>
      </w:pPr>
      <w:hyperlink w:anchor="_Toc70010388" w:history="1">
        <w:r w:rsidR="008A5026" w:rsidRPr="00B039E2">
          <w:rPr>
            <w:rStyle w:val="ac"/>
            <w:noProof/>
          </w:rPr>
          <w:t>22.</w:t>
        </w:r>
        <w:r w:rsidR="008A5026" w:rsidRPr="00B039E2">
          <w:rPr>
            <w:noProof/>
            <w:sz w:val="22"/>
            <w:szCs w:val="22"/>
            <w:lang w:eastAsia="ru-RU"/>
          </w:rPr>
          <w:tab/>
        </w:r>
        <w:r w:rsidR="008A5026" w:rsidRPr="00B039E2">
          <w:rPr>
            <w:rStyle w:val="ac"/>
            <w:noProof/>
          </w:rPr>
          <w:t>СИМВОЛЫ, ИСПОЛЬЗУЕМЫЕ ПРИ МАРКИРОВКЕ НАБОРА РЕАГЕНТОВ</w:t>
        </w:r>
        <w:r w:rsidR="008A5026" w:rsidRPr="00B039E2">
          <w:rPr>
            <w:noProof/>
            <w:webHidden/>
          </w:rPr>
          <w:tab/>
        </w:r>
        <w:r w:rsidRPr="00B039E2">
          <w:rPr>
            <w:noProof/>
            <w:webHidden/>
          </w:rPr>
          <w:fldChar w:fldCharType="begin"/>
        </w:r>
        <w:r w:rsidR="008A5026" w:rsidRPr="00B039E2">
          <w:rPr>
            <w:noProof/>
            <w:webHidden/>
          </w:rPr>
          <w:instrText xml:space="preserve"> PAGEREF _Toc70010388 \h </w:instrText>
        </w:r>
        <w:r w:rsidRPr="00B039E2">
          <w:rPr>
            <w:noProof/>
            <w:webHidden/>
          </w:rPr>
        </w:r>
        <w:r w:rsidRPr="00B039E2">
          <w:rPr>
            <w:noProof/>
            <w:webHidden/>
          </w:rPr>
          <w:fldChar w:fldCharType="separate"/>
        </w:r>
        <w:r w:rsidR="00B0401A">
          <w:rPr>
            <w:noProof/>
            <w:webHidden/>
          </w:rPr>
          <w:t>27</w:t>
        </w:r>
        <w:r w:rsidRPr="00B039E2">
          <w:rPr>
            <w:noProof/>
            <w:webHidden/>
          </w:rPr>
          <w:fldChar w:fldCharType="end"/>
        </w:r>
      </w:hyperlink>
    </w:p>
    <w:p w:rsidR="008A5026" w:rsidRPr="00B039E2" w:rsidRDefault="00394F77">
      <w:pPr>
        <w:pStyle w:val="15"/>
        <w:rPr>
          <w:noProof/>
          <w:sz w:val="22"/>
          <w:szCs w:val="22"/>
          <w:lang w:eastAsia="ru-RU"/>
        </w:rPr>
      </w:pPr>
      <w:hyperlink w:anchor="_Toc70010389" w:history="1">
        <w:r w:rsidR="008A5026" w:rsidRPr="00B039E2">
          <w:rPr>
            <w:rStyle w:val="ac"/>
            <w:noProof/>
          </w:rPr>
          <w:t>23.</w:t>
        </w:r>
        <w:r w:rsidR="008A5026" w:rsidRPr="00B039E2">
          <w:rPr>
            <w:noProof/>
            <w:sz w:val="22"/>
            <w:szCs w:val="22"/>
            <w:lang w:eastAsia="ru-RU"/>
          </w:rPr>
          <w:tab/>
        </w:r>
        <w:r w:rsidR="008A5026" w:rsidRPr="00B039E2">
          <w:rPr>
            <w:rStyle w:val="ac"/>
            <w:noProof/>
          </w:rPr>
          <w:t>ПЕРЕЧЕНЬ ПРИМЕНЯЕМЫХ НАЦИОНАЛЬНЫХ СТАНДАРТОВ</w:t>
        </w:r>
        <w:r w:rsidR="008A5026" w:rsidRPr="00B039E2">
          <w:rPr>
            <w:noProof/>
            <w:webHidden/>
          </w:rPr>
          <w:tab/>
        </w:r>
        <w:r w:rsidRPr="00B039E2">
          <w:rPr>
            <w:noProof/>
            <w:webHidden/>
          </w:rPr>
          <w:fldChar w:fldCharType="begin"/>
        </w:r>
        <w:r w:rsidR="008A5026" w:rsidRPr="00B039E2">
          <w:rPr>
            <w:noProof/>
            <w:webHidden/>
          </w:rPr>
          <w:instrText xml:space="preserve"> PAGEREF _Toc70010389 \h </w:instrText>
        </w:r>
        <w:r w:rsidRPr="00B039E2">
          <w:rPr>
            <w:noProof/>
            <w:webHidden/>
          </w:rPr>
        </w:r>
        <w:r w:rsidRPr="00B039E2">
          <w:rPr>
            <w:noProof/>
            <w:webHidden/>
          </w:rPr>
          <w:fldChar w:fldCharType="separate"/>
        </w:r>
        <w:r w:rsidR="00B0401A">
          <w:rPr>
            <w:noProof/>
            <w:webHidden/>
          </w:rPr>
          <w:t>28</w:t>
        </w:r>
        <w:r w:rsidRPr="00B039E2">
          <w:rPr>
            <w:noProof/>
            <w:webHidden/>
          </w:rPr>
          <w:fldChar w:fldCharType="end"/>
        </w:r>
      </w:hyperlink>
    </w:p>
    <w:p w:rsidR="008A5026" w:rsidRPr="00B039E2" w:rsidRDefault="00394F77">
      <w:pPr>
        <w:pStyle w:val="15"/>
        <w:rPr>
          <w:noProof/>
          <w:sz w:val="22"/>
          <w:szCs w:val="22"/>
          <w:lang w:eastAsia="ru-RU"/>
        </w:rPr>
      </w:pPr>
      <w:hyperlink w:anchor="_Toc70010390" w:history="1">
        <w:r w:rsidR="008A5026" w:rsidRPr="00B039E2">
          <w:rPr>
            <w:rStyle w:val="ac"/>
            <w:noProof/>
          </w:rPr>
          <w:t>24.</w:t>
        </w:r>
        <w:r w:rsidR="008A5026" w:rsidRPr="00B039E2">
          <w:rPr>
            <w:noProof/>
            <w:sz w:val="22"/>
            <w:szCs w:val="22"/>
            <w:lang w:eastAsia="ru-RU"/>
          </w:rPr>
          <w:tab/>
        </w:r>
        <w:r w:rsidR="008A5026" w:rsidRPr="00B039E2">
          <w:rPr>
            <w:rStyle w:val="ac"/>
            <w:noProof/>
            <w:lang w:eastAsia="ru-RU"/>
          </w:rPr>
          <w:t>АДРЕС ДЛЯ ОБРАЩЕНИЯ</w:t>
        </w:r>
        <w:r w:rsidR="008A5026" w:rsidRPr="00B039E2">
          <w:rPr>
            <w:noProof/>
            <w:webHidden/>
          </w:rPr>
          <w:tab/>
        </w:r>
        <w:r w:rsidRPr="00B039E2">
          <w:rPr>
            <w:noProof/>
            <w:webHidden/>
          </w:rPr>
          <w:fldChar w:fldCharType="begin"/>
        </w:r>
        <w:r w:rsidR="008A5026" w:rsidRPr="00B039E2">
          <w:rPr>
            <w:noProof/>
            <w:webHidden/>
          </w:rPr>
          <w:instrText xml:space="preserve"> PAGEREF _Toc70010390 \h </w:instrText>
        </w:r>
        <w:r w:rsidRPr="00B039E2">
          <w:rPr>
            <w:noProof/>
            <w:webHidden/>
          </w:rPr>
        </w:r>
        <w:r w:rsidRPr="00B039E2">
          <w:rPr>
            <w:noProof/>
            <w:webHidden/>
          </w:rPr>
          <w:fldChar w:fldCharType="separate"/>
        </w:r>
        <w:r w:rsidR="00B0401A">
          <w:rPr>
            <w:noProof/>
            <w:webHidden/>
          </w:rPr>
          <w:t>28</w:t>
        </w:r>
        <w:r w:rsidRPr="00B039E2">
          <w:rPr>
            <w:noProof/>
            <w:webHidden/>
          </w:rPr>
          <w:fldChar w:fldCharType="end"/>
        </w:r>
      </w:hyperlink>
    </w:p>
    <w:p w:rsidR="008A5026" w:rsidRPr="00B039E2" w:rsidRDefault="00394F77">
      <w:pPr>
        <w:pStyle w:val="15"/>
        <w:rPr>
          <w:noProof/>
          <w:sz w:val="22"/>
          <w:szCs w:val="22"/>
          <w:lang w:eastAsia="ru-RU"/>
        </w:rPr>
      </w:pPr>
      <w:hyperlink w:anchor="_Toc70010391" w:history="1">
        <w:r w:rsidR="008A5026" w:rsidRPr="00B039E2">
          <w:rPr>
            <w:rStyle w:val="ac"/>
            <w:noProof/>
          </w:rPr>
          <w:t>25.</w:t>
        </w:r>
        <w:r w:rsidR="008A5026" w:rsidRPr="00B039E2">
          <w:rPr>
            <w:noProof/>
            <w:sz w:val="22"/>
            <w:szCs w:val="22"/>
            <w:lang w:eastAsia="ru-RU"/>
          </w:rPr>
          <w:tab/>
        </w:r>
        <w:r w:rsidR="008A5026" w:rsidRPr="00B039E2">
          <w:rPr>
            <w:rStyle w:val="ac"/>
            <w:noProof/>
          </w:rPr>
          <w:t>ИНФОРМАЦИЯ О ПЕРВОНАЧАЛЬНОМ ВЫПУСКЕ ИЛИ ПЕРЕСМОТРЕ ЭКСПЛУАТАЦИОННОЙ ДОКУМЕНТАЦИИ</w:t>
        </w:r>
        <w:r w:rsidR="008A5026" w:rsidRPr="00B039E2">
          <w:rPr>
            <w:noProof/>
            <w:webHidden/>
          </w:rPr>
          <w:tab/>
        </w:r>
        <w:r w:rsidRPr="00B039E2">
          <w:rPr>
            <w:noProof/>
            <w:webHidden/>
          </w:rPr>
          <w:fldChar w:fldCharType="begin"/>
        </w:r>
        <w:r w:rsidR="008A5026" w:rsidRPr="00B039E2">
          <w:rPr>
            <w:noProof/>
            <w:webHidden/>
          </w:rPr>
          <w:instrText xml:space="preserve"> PAGEREF _Toc70010391 \h </w:instrText>
        </w:r>
        <w:r w:rsidRPr="00B039E2">
          <w:rPr>
            <w:noProof/>
            <w:webHidden/>
          </w:rPr>
        </w:r>
        <w:r w:rsidRPr="00B039E2">
          <w:rPr>
            <w:noProof/>
            <w:webHidden/>
          </w:rPr>
          <w:fldChar w:fldCharType="separate"/>
        </w:r>
        <w:r w:rsidR="00B0401A">
          <w:rPr>
            <w:noProof/>
            <w:webHidden/>
          </w:rPr>
          <w:t>29</w:t>
        </w:r>
        <w:r w:rsidRPr="00B039E2">
          <w:rPr>
            <w:noProof/>
            <w:webHidden/>
          </w:rPr>
          <w:fldChar w:fldCharType="end"/>
        </w:r>
      </w:hyperlink>
    </w:p>
    <w:p w:rsidR="00536A6A" w:rsidRPr="00B039E2" w:rsidRDefault="00394F77" w:rsidP="008669D6">
      <w:pPr>
        <w:rPr>
          <w:lang w:val="en-US"/>
        </w:rPr>
      </w:pPr>
      <w:r w:rsidRPr="00B039E2">
        <w:fldChar w:fldCharType="end"/>
      </w:r>
    </w:p>
    <w:p w:rsidR="00F50E8D" w:rsidRPr="00B039E2" w:rsidRDefault="00536A6A" w:rsidP="009F1EBC">
      <w:pPr>
        <w:pStyle w:val="a1"/>
      </w:pPr>
      <w:r w:rsidRPr="00B039E2">
        <w:br w:type="page"/>
      </w:r>
      <w:r w:rsidR="009F1EBC" w:rsidRPr="00B039E2">
        <w:lastRenderedPageBreak/>
        <w:t xml:space="preserve"> </w:t>
      </w:r>
      <w:bookmarkStart w:id="20" w:name="_Toc70010367"/>
      <w:r w:rsidR="00F50E8D" w:rsidRPr="00B039E2">
        <w:t>ОБЩИЕ ПОЛОЖЕНИЯ</w:t>
      </w:r>
      <w:bookmarkEnd w:id="20"/>
    </w:p>
    <w:p w:rsidR="00F355A6" w:rsidRPr="00B039E2" w:rsidRDefault="00F50E8D" w:rsidP="00F355A6">
      <w:pPr>
        <w:pStyle w:val="a2"/>
        <w:tabs>
          <w:tab w:val="clear" w:pos="709"/>
          <w:tab w:val="num" w:pos="567"/>
          <w:tab w:val="left" w:pos="1843"/>
        </w:tabs>
        <w:ind w:left="567" w:hanging="567"/>
      </w:pPr>
      <w:r w:rsidRPr="00B039E2">
        <w:t xml:space="preserve">Настоящая инструкция распространяется на Набор реагентов для выявления герминальных мутаций в генах </w:t>
      </w:r>
      <w:r w:rsidR="006E7998" w:rsidRPr="006E7998">
        <w:rPr>
          <w:i/>
        </w:rPr>
        <w:t>BRCA1</w:t>
      </w:r>
      <w:r w:rsidRPr="00B039E2">
        <w:t xml:space="preserve">, </w:t>
      </w:r>
      <w:r w:rsidR="006E7998" w:rsidRPr="006E7998">
        <w:rPr>
          <w:i/>
        </w:rPr>
        <w:t>BRCA2</w:t>
      </w:r>
      <w:r w:rsidRPr="00B039E2">
        <w:t xml:space="preserve">, </w:t>
      </w:r>
      <w:r w:rsidR="006E7998" w:rsidRPr="006E7998">
        <w:rPr>
          <w:i/>
        </w:rPr>
        <w:t>PALB2</w:t>
      </w:r>
      <w:r w:rsidRPr="00B039E2">
        <w:t xml:space="preserve"> и </w:t>
      </w:r>
      <w:r w:rsidR="006E7998" w:rsidRPr="006E7998">
        <w:rPr>
          <w:i/>
        </w:rPr>
        <w:t>ATM</w:t>
      </w:r>
      <w:r w:rsidRPr="00B039E2">
        <w:t xml:space="preserve"> методом полимеразной цепной реакции с последующей гибридизацией и детекцией флуоресцентно-меченных продуктов амплификации на биологическом микрочипе («ГЕРДА-БИОЧИП») по ТУ 21.20.23-009-64417140-2020</w:t>
      </w:r>
      <w:r w:rsidR="00D347BF" w:rsidRPr="00B039E2">
        <w:t xml:space="preserve"> </w:t>
      </w:r>
      <w:r w:rsidR="00E26503" w:rsidRPr="00B039E2">
        <w:t>(далее –</w:t>
      </w:r>
      <w:r w:rsidR="0041648D" w:rsidRPr="00B039E2">
        <w:t xml:space="preserve"> </w:t>
      </w:r>
      <w:r w:rsidR="00E26503" w:rsidRPr="00B039E2">
        <w:t>набор реагентов, набор реагентов «ГЕРДА-БИОЧИП»)</w:t>
      </w:r>
      <w:r w:rsidR="00D347BF" w:rsidRPr="00B039E2">
        <w:t>.</w:t>
      </w:r>
    </w:p>
    <w:p w:rsidR="003A11D9" w:rsidRPr="00B039E2" w:rsidRDefault="003A11D9" w:rsidP="00F355A6">
      <w:pPr>
        <w:pStyle w:val="a2"/>
        <w:tabs>
          <w:tab w:val="clear" w:pos="709"/>
          <w:tab w:val="num" w:pos="567"/>
          <w:tab w:val="left" w:pos="1843"/>
        </w:tabs>
        <w:ind w:left="567" w:hanging="567"/>
      </w:pPr>
      <w:r w:rsidRPr="00B039E2">
        <w:t>Применять набор реагентов строго по назначению согласно данной инструкции по применению.</w:t>
      </w:r>
    </w:p>
    <w:p w:rsidR="001979F9" w:rsidRPr="00B039E2" w:rsidRDefault="001979F9" w:rsidP="00F355A6">
      <w:pPr>
        <w:pStyle w:val="a2"/>
        <w:tabs>
          <w:tab w:val="clear" w:pos="709"/>
          <w:tab w:val="num" w:pos="567"/>
          <w:tab w:val="left" w:pos="1843"/>
        </w:tabs>
        <w:ind w:left="567" w:hanging="567"/>
      </w:pPr>
      <w:r w:rsidRPr="00B039E2">
        <w:t>Набор реагентов может быть использован в клинико-диагностических лабораториях медицинских учреждений и научно-исследовательской практике, безопасность работы лабораторий должна быть обеспечена в соответствии с требованиями законодательства в сфере санитарно-эпидемиологического благополучия.</w:t>
      </w:r>
    </w:p>
    <w:p w:rsidR="009F1EBC" w:rsidRPr="00B039E2" w:rsidRDefault="009F1EBC" w:rsidP="009F1EBC">
      <w:pPr>
        <w:pStyle w:val="a2"/>
        <w:numPr>
          <w:ilvl w:val="0"/>
          <w:numId w:val="0"/>
        </w:numPr>
        <w:tabs>
          <w:tab w:val="left" w:pos="1843"/>
        </w:tabs>
        <w:ind w:left="567"/>
      </w:pPr>
    </w:p>
    <w:p w:rsidR="008669D6" w:rsidRPr="00B039E2" w:rsidRDefault="00955366" w:rsidP="00894991">
      <w:pPr>
        <w:pStyle w:val="a1"/>
      </w:pPr>
      <w:bookmarkStart w:id="21" w:name="_Toc70010368"/>
      <w:r w:rsidRPr="00B039E2">
        <w:t xml:space="preserve">НАИМЕНОВАНИЕ </w:t>
      </w:r>
      <w:r w:rsidR="002C3B90" w:rsidRPr="00B039E2">
        <w:t>НАБОРА РЕАГЕНТОВ</w:t>
      </w:r>
      <w:bookmarkEnd w:id="21"/>
    </w:p>
    <w:p w:rsidR="008669D6" w:rsidRPr="00B039E2" w:rsidRDefault="0048437C" w:rsidP="00257F9E">
      <w:pPr>
        <w:ind w:firstLine="284"/>
        <w:rPr>
          <w:rFonts w:ascii="Calibri" w:hAnsi="Calibri"/>
          <w:bCs/>
        </w:rPr>
      </w:pPr>
      <w:r w:rsidRPr="00B039E2">
        <w:rPr>
          <w:rFonts w:ascii="Calibri" w:hAnsi="Calibri"/>
          <w:bCs/>
        </w:rPr>
        <w:t>Набор реагентов для выявления</w:t>
      </w:r>
      <w:r w:rsidR="008669D6" w:rsidRPr="00B039E2">
        <w:rPr>
          <w:rFonts w:ascii="Calibri" w:hAnsi="Calibri"/>
          <w:bCs/>
        </w:rPr>
        <w:t xml:space="preserve"> герминальных мутаций в генах </w:t>
      </w:r>
      <w:r w:rsidR="006E7998" w:rsidRPr="006E7998">
        <w:rPr>
          <w:rFonts w:ascii="Calibri" w:hAnsi="Calibri"/>
          <w:bCs/>
          <w:i/>
        </w:rPr>
        <w:t>BRCA1</w:t>
      </w:r>
      <w:r w:rsidR="008669D6" w:rsidRPr="00B039E2">
        <w:rPr>
          <w:rFonts w:ascii="Calibri" w:hAnsi="Calibri"/>
          <w:bCs/>
        </w:rPr>
        <w:t xml:space="preserve">, </w:t>
      </w:r>
      <w:r w:rsidR="006E7998" w:rsidRPr="006E7998">
        <w:rPr>
          <w:rFonts w:ascii="Calibri" w:hAnsi="Calibri"/>
          <w:bCs/>
          <w:i/>
        </w:rPr>
        <w:t>BRCA2</w:t>
      </w:r>
      <w:r w:rsidR="008669D6" w:rsidRPr="00B039E2">
        <w:rPr>
          <w:rFonts w:ascii="Calibri" w:hAnsi="Calibri"/>
          <w:bCs/>
        </w:rPr>
        <w:t xml:space="preserve">, </w:t>
      </w:r>
      <w:r w:rsidR="006E7998" w:rsidRPr="006E7998">
        <w:rPr>
          <w:rFonts w:ascii="Calibri" w:hAnsi="Calibri"/>
          <w:bCs/>
          <w:i/>
        </w:rPr>
        <w:t>PALB2</w:t>
      </w:r>
      <w:r w:rsidR="008669D6" w:rsidRPr="00B039E2">
        <w:rPr>
          <w:rFonts w:ascii="Calibri" w:hAnsi="Calibri"/>
          <w:bCs/>
        </w:rPr>
        <w:t xml:space="preserve"> и </w:t>
      </w:r>
      <w:r w:rsidR="006E7998" w:rsidRPr="006E7998">
        <w:rPr>
          <w:rFonts w:ascii="Calibri" w:hAnsi="Calibri"/>
          <w:bCs/>
          <w:i/>
        </w:rPr>
        <w:t>ATM</w:t>
      </w:r>
      <w:r w:rsidR="008669D6" w:rsidRPr="00B039E2">
        <w:rPr>
          <w:rFonts w:ascii="Calibri" w:hAnsi="Calibri"/>
          <w:bCs/>
        </w:rPr>
        <w:t xml:space="preserve"> методом полимеразной цепной реакции с последующей гибридизацией и детекцией флуоресцентно-меченных продуктов амплификации на биологическом микрочипе («ГЕРДА-БИОЧИП»)</w:t>
      </w:r>
      <w:r w:rsidR="004D2FB0" w:rsidRPr="00B039E2">
        <w:rPr>
          <w:rFonts w:ascii="Calibri" w:hAnsi="Calibri"/>
          <w:bCs/>
        </w:rPr>
        <w:t xml:space="preserve"> по ТУ </w:t>
      </w:r>
      <w:r w:rsidR="004D2FB0" w:rsidRPr="00B039E2">
        <w:rPr>
          <w:rFonts w:ascii="Calibri" w:hAnsi="Calibri"/>
        </w:rPr>
        <w:t>21.20.23-009-64417140-2020</w:t>
      </w:r>
      <w:r w:rsidR="008669D6" w:rsidRPr="00B039E2">
        <w:rPr>
          <w:rFonts w:ascii="Calibri" w:hAnsi="Calibri"/>
          <w:bCs/>
        </w:rPr>
        <w:t>.</w:t>
      </w:r>
    </w:p>
    <w:p w:rsidR="00EF2EBE" w:rsidRPr="00B039E2" w:rsidRDefault="00EF2EBE" w:rsidP="009F18F2"/>
    <w:p w:rsidR="008669D6" w:rsidRPr="00B039E2" w:rsidRDefault="00955366" w:rsidP="00894991">
      <w:pPr>
        <w:pStyle w:val="a1"/>
      </w:pPr>
      <w:bookmarkStart w:id="22" w:name="_Toc70010369"/>
      <w:r w:rsidRPr="00B039E2">
        <w:t>СВЕДЕНИЯ О ПРОИЗВОДИТЕЛЕ</w:t>
      </w:r>
      <w:bookmarkEnd w:id="22"/>
    </w:p>
    <w:p w:rsidR="00273AEC" w:rsidRDefault="00273AEC" w:rsidP="009A10FC">
      <w:pPr>
        <w:rPr>
          <w:rFonts w:ascii="Calibri" w:hAnsi="Calibri"/>
        </w:rPr>
      </w:pPr>
      <w:r w:rsidRPr="00273AEC">
        <w:rPr>
          <w:rFonts w:ascii="Calibri" w:hAnsi="Calibri"/>
        </w:rPr>
        <w:t>Федеральное государственное бюджетное учреждение "Национальный медицинский исследовательский центр онкологии имени Н.Н. Блохина" Министерства здравоохранения Российской Федерации (ФГБУ «НМИЦ онкологии им. Н.Н. Блохина» Минздрава России) 115478 г. Москва, Каширское ш., д.24</w:t>
      </w:r>
      <w:r w:rsidR="00B54104">
        <w:rPr>
          <w:rFonts w:ascii="Calibri" w:hAnsi="Calibri"/>
        </w:rPr>
        <w:t>.</w:t>
      </w:r>
    </w:p>
    <w:p w:rsidR="009A10FC" w:rsidRPr="00B039E2" w:rsidRDefault="009A10FC" w:rsidP="009A10FC">
      <w:pPr>
        <w:rPr>
          <w:rFonts w:ascii="Calibri" w:hAnsi="Calibri"/>
        </w:rPr>
      </w:pPr>
      <w:r w:rsidRPr="00B039E2">
        <w:rPr>
          <w:rFonts w:ascii="Calibri" w:hAnsi="Calibri"/>
        </w:rPr>
        <w:t>Производитель: Общество с ограниченной ответственностью «БИОЧИП-ИМБ» (ООО «БИОЧИП-ИМБ»).</w:t>
      </w:r>
    </w:p>
    <w:p w:rsidR="009A10FC" w:rsidRPr="00B039E2" w:rsidRDefault="009A10FC" w:rsidP="009A10FC">
      <w:pPr>
        <w:rPr>
          <w:rFonts w:ascii="Calibri" w:hAnsi="Calibri"/>
        </w:rPr>
      </w:pPr>
      <w:r w:rsidRPr="00B039E2">
        <w:rPr>
          <w:rFonts w:ascii="Calibri" w:hAnsi="Calibri"/>
        </w:rPr>
        <w:t>Адрес компании: 119334, г. Москва, ул. Вавилова, д. 32, строение 1, этаж 1, пом. I, ком. 12.</w:t>
      </w:r>
    </w:p>
    <w:p w:rsidR="008A5026" w:rsidRPr="00B039E2" w:rsidRDefault="009A10FC" w:rsidP="008A5026">
      <w:pPr>
        <w:rPr>
          <w:rFonts w:ascii="Calibri" w:hAnsi="Calibri"/>
        </w:rPr>
      </w:pPr>
      <w:r w:rsidRPr="00B039E2">
        <w:rPr>
          <w:rFonts w:ascii="Calibri" w:hAnsi="Calibri"/>
        </w:rPr>
        <w:t xml:space="preserve">Адрес места производства: </w:t>
      </w:r>
      <w:r w:rsidR="008A5026" w:rsidRPr="00B039E2">
        <w:rPr>
          <w:rFonts w:ascii="Calibri" w:hAnsi="Calibri"/>
        </w:rPr>
        <w:t>ООО «БИОЧИП-ИМБ»</w:t>
      </w:r>
    </w:p>
    <w:p w:rsidR="009A10FC" w:rsidRPr="00B039E2" w:rsidRDefault="008A5026" w:rsidP="008A5026">
      <w:pPr>
        <w:rPr>
          <w:rFonts w:ascii="Calibri" w:hAnsi="Calibri"/>
        </w:rPr>
      </w:pPr>
      <w:r w:rsidRPr="00B039E2">
        <w:rPr>
          <w:rFonts w:ascii="Calibri" w:hAnsi="Calibri"/>
        </w:rPr>
        <w:t>119334, г. Москва, ул. Вавилова, д.32, стр. 1: помещение № I 6-го этажа, комн. 41, 41а, 42, 42а, 43, 43а, 43б; помещение № I 6-го этажа, комн. 38, 39; помещение № I 1-го этажа, комн. 12.</w:t>
      </w:r>
    </w:p>
    <w:p w:rsidR="009A10FC" w:rsidRPr="00B039E2" w:rsidRDefault="009A10FC" w:rsidP="009A10FC">
      <w:pPr>
        <w:rPr>
          <w:rFonts w:ascii="Calibri" w:hAnsi="Calibri"/>
        </w:rPr>
      </w:pPr>
      <w:r w:rsidRPr="00B039E2">
        <w:rPr>
          <w:rFonts w:ascii="Calibri" w:hAnsi="Calibri"/>
        </w:rPr>
        <w:t>тел. +7(499)135-98-26, факс +7(499)135-97-61</w:t>
      </w:r>
    </w:p>
    <w:p w:rsidR="00320951" w:rsidRPr="00DE7306" w:rsidRDefault="009A10FC" w:rsidP="009A10FC">
      <w:pPr>
        <w:rPr>
          <w:lang w:val="en-US"/>
        </w:rPr>
      </w:pPr>
      <w:r w:rsidRPr="00B039E2">
        <w:rPr>
          <w:rFonts w:ascii="Calibri" w:hAnsi="Calibri"/>
        </w:rPr>
        <w:t xml:space="preserve">E-mail: </w:t>
      </w:r>
      <w:r w:rsidR="00DE7306" w:rsidRPr="00DE7306">
        <w:rPr>
          <w:rFonts w:ascii="Calibri" w:hAnsi="Calibri"/>
        </w:rPr>
        <w:t>deferos@yandex.ru</w:t>
      </w:r>
    </w:p>
    <w:p w:rsidR="009F1EBC" w:rsidRPr="00B039E2" w:rsidRDefault="009F1EBC" w:rsidP="009F1EBC">
      <w:pPr>
        <w:pStyle w:val="a1"/>
        <w:numPr>
          <w:ilvl w:val="0"/>
          <w:numId w:val="0"/>
        </w:numPr>
        <w:ind w:left="284"/>
      </w:pPr>
    </w:p>
    <w:p w:rsidR="00320951" w:rsidRPr="00B039E2" w:rsidRDefault="00622B71" w:rsidP="00894991">
      <w:pPr>
        <w:pStyle w:val="a1"/>
      </w:pPr>
      <w:bookmarkStart w:id="23" w:name="_Toc70010370"/>
      <w:r w:rsidRPr="00B039E2">
        <w:t>ОБЛАСТЬ ПРИМЕНЕНИЯ</w:t>
      </w:r>
      <w:bookmarkEnd w:id="23"/>
      <w:r w:rsidRPr="00B039E2">
        <w:t xml:space="preserve"> </w:t>
      </w:r>
    </w:p>
    <w:p w:rsidR="00320951" w:rsidRPr="00B039E2" w:rsidRDefault="00320951" w:rsidP="005A2D86">
      <w:pPr>
        <w:jc w:val="left"/>
        <w:rPr>
          <w:rFonts w:ascii="Calibri" w:hAnsi="Calibri"/>
        </w:rPr>
      </w:pPr>
      <w:r w:rsidRPr="00B039E2">
        <w:rPr>
          <w:rFonts w:ascii="Calibri" w:hAnsi="Calibri"/>
        </w:rPr>
        <w:t xml:space="preserve">Набор реагентов «ГЕРДА-БИОЧИП» предназначен для </w:t>
      </w:r>
      <w:r w:rsidR="00096E7B">
        <w:rPr>
          <w:rFonts w:ascii="Calibri" w:hAnsi="Calibri"/>
        </w:rPr>
        <w:t>клинической лабораторной диагностики.</w:t>
      </w:r>
    </w:p>
    <w:p w:rsidR="00AB7771" w:rsidRPr="00B039E2" w:rsidRDefault="00AB7771" w:rsidP="00AB7771">
      <w:pPr>
        <w:rPr>
          <w:b/>
          <w:sz w:val="18"/>
          <w:szCs w:val="18"/>
        </w:rPr>
      </w:pPr>
    </w:p>
    <w:p w:rsidR="002C3B90" w:rsidRPr="00B039E2" w:rsidRDefault="002C3B90" w:rsidP="00894991">
      <w:pPr>
        <w:pStyle w:val="a1"/>
      </w:pPr>
      <w:bookmarkStart w:id="24" w:name="_Toc70010371"/>
      <w:r w:rsidRPr="00B039E2">
        <w:t>НАЗНАЧЕНИЕ</w:t>
      </w:r>
      <w:bookmarkEnd w:id="24"/>
    </w:p>
    <w:p w:rsidR="00927010" w:rsidRDefault="002C3B90" w:rsidP="00F4776D">
      <w:pPr>
        <w:pStyle w:val="a2"/>
        <w:tabs>
          <w:tab w:val="clear" w:pos="709"/>
          <w:tab w:val="left" w:pos="567"/>
        </w:tabs>
        <w:ind w:left="567" w:hanging="567"/>
      </w:pPr>
      <w:bookmarkStart w:id="25" w:name="_Hlk51321540"/>
      <w:bookmarkStart w:id="26" w:name="_Hlk51166518"/>
      <w:r w:rsidRPr="00B039E2">
        <w:t xml:space="preserve">Набор реагентов </w:t>
      </w:r>
      <w:bookmarkStart w:id="27" w:name="_Hlk45097624"/>
      <w:r w:rsidRPr="00B039E2">
        <w:t>«ГЕРДА-БИОЧИП»</w:t>
      </w:r>
      <w:bookmarkEnd w:id="27"/>
      <w:r w:rsidRPr="00B039E2">
        <w:t xml:space="preserve"> предназначен для выявления 23 герминальных мутаций в генах </w:t>
      </w:r>
      <w:r w:rsidR="006E7998" w:rsidRPr="006E7998">
        <w:rPr>
          <w:i/>
        </w:rPr>
        <w:t>BRCA1</w:t>
      </w:r>
      <w:r w:rsidRPr="00B039E2">
        <w:t xml:space="preserve">, </w:t>
      </w:r>
      <w:r w:rsidR="006E7998" w:rsidRPr="006E7998">
        <w:rPr>
          <w:i/>
        </w:rPr>
        <w:t>BRCA2</w:t>
      </w:r>
      <w:r w:rsidRPr="00B039E2">
        <w:t xml:space="preserve">, </w:t>
      </w:r>
      <w:r w:rsidR="006E7998" w:rsidRPr="006E7998">
        <w:rPr>
          <w:i/>
        </w:rPr>
        <w:t>PALB2</w:t>
      </w:r>
      <w:r w:rsidRPr="00B039E2">
        <w:t xml:space="preserve"> и </w:t>
      </w:r>
      <w:r w:rsidR="006E7998" w:rsidRPr="006E7998">
        <w:rPr>
          <w:i/>
        </w:rPr>
        <w:t>ATM</w:t>
      </w:r>
      <w:r w:rsidRPr="00B039E2">
        <w:t xml:space="preserve"> методом полимеразной цепной реакции </w:t>
      </w:r>
      <w:r w:rsidRPr="00B039E2">
        <w:rPr>
          <w:color w:val="000000"/>
        </w:rPr>
        <w:t>с последующей гибридизацией и детекцией флуоресцентно-меченных продуктов амплификации на биологическом микрочипе</w:t>
      </w:r>
      <w:bookmarkEnd w:id="25"/>
      <w:r w:rsidRPr="00B039E2">
        <w:t xml:space="preserve">. </w:t>
      </w:r>
    </w:p>
    <w:p w:rsidR="002C3B90" w:rsidRPr="00B039E2" w:rsidRDefault="002C3B90" w:rsidP="00F4776D">
      <w:pPr>
        <w:pStyle w:val="a2"/>
        <w:tabs>
          <w:tab w:val="clear" w:pos="709"/>
          <w:tab w:val="left" w:pos="567"/>
        </w:tabs>
        <w:ind w:left="567" w:hanging="567"/>
      </w:pPr>
      <w:r w:rsidRPr="00B039E2">
        <w:t>Наименовани</w:t>
      </w:r>
      <w:r w:rsidR="00BC5E3D" w:rsidRPr="00B039E2">
        <w:t>я</w:t>
      </w:r>
      <w:r w:rsidRPr="00B039E2">
        <w:t xml:space="preserve"> детектируемых мутаций приведены в </w:t>
      </w:r>
      <w:r w:rsidR="00A75819" w:rsidRPr="00B039E2">
        <w:t>Таблице</w:t>
      </w:r>
      <w:r w:rsidRPr="00B039E2">
        <w:t>:</w:t>
      </w:r>
    </w:p>
    <w:tbl>
      <w:tblPr>
        <w:tblW w:w="10773" w:type="dxa"/>
        <w:tblInd w:w="-1026" w:type="dxa"/>
        <w:tblLayout w:type="fixed"/>
        <w:tblLook w:val="04A0"/>
      </w:tblPr>
      <w:tblGrid>
        <w:gridCol w:w="708"/>
        <w:gridCol w:w="2694"/>
        <w:gridCol w:w="1276"/>
        <w:gridCol w:w="1021"/>
        <w:gridCol w:w="2381"/>
        <w:gridCol w:w="2693"/>
      </w:tblGrid>
      <w:tr w:rsidR="002C3B90" w:rsidRPr="00B039E2" w:rsidTr="007D1CA2">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2C3B90" w:rsidRPr="00B039E2" w:rsidRDefault="002C3B90" w:rsidP="00196485">
            <w:pPr>
              <w:jc w:val="center"/>
              <w:rPr>
                <w:rFonts w:ascii="Calibri" w:hAnsi="Calibri"/>
                <w:b/>
                <w:bCs/>
                <w:sz w:val="16"/>
                <w:szCs w:val="16"/>
              </w:rPr>
            </w:pPr>
            <w:r w:rsidRPr="00B039E2">
              <w:rPr>
                <w:rFonts w:ascii="Calibri" w:hAnsi="Calibri"/>
                <w:b/>
                <w:bCs/>
                <w:sz w:val="16"/>
                <w:szCs w:val="16"/>
              </w:rPr>
              <w:t>Ген</w:t>
            </w:r>
          </w:p>
        </w:tc>
        <w:tc>
          <w:tcPr>
            <w:tcW w:w="269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2C3B90" w:rsidRPr="00B039E2" w:rsidRDefault="002C3B90" w:rsidP="00196485">
            <w:pPr>
              <w:rPr>
                <w:rFonts w:ascii="Calibri" w:hAnsi="Calibri"/>
                <w:b/>
                <w:bCs/>
                <w:sz w:val="16"/>
                <w:szCs w:val="16"/>
              </w:rPr>
            </w:pPr>
            <w:r w:rsidRPr="00B039E2">
              <w:rPr>
                <w:rFonts w:ascii="Calibri" w:hAnsi="Calibri"/>
                <w:b/>
                <w:bCs/>
                <w:sz w:val="16"/>
                <w:szCs w:val="16"/>
              </w:rPr>
              <w:t>Нуклеотидная замена</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2C3B90" w:rsidRPr="00B039E2" w:rsidRDefault="002C3B90" w:rsidP="00196485">
            <w:pPr>
              <w:rPr>
                <w:rFonts w:ascii="Calibri" w:hAnsi="Calibri"/>
                <w:b/>
                <w:bCs/>
                <w:sz w:val="16"/>
                <w:szCs w:val="16"/>
              </w:rPr>
            </w:pPr>
            <w:r w:rsidRPr="00B039E2">
              <w:rPr>
                <w:rFonts w:ascii="Calibri" w:hAnsi="Calibri"/>
                <w:b/>
                <w:bCs/>
                <w:sz w:val="16"/>
                <w:szCs w:val="16"/>
              </w:rPr>
              <w:t>АК замена</w:t>
            </w:r>
          </w:p>
        </w:tc>
        <w:tc>
          <w:tcPr>
            <w:tcW w:w="1021" w:type="dxa"/>
            <w:tcBorders>
              <w:top w:val="single" w:sz="4" w:space="0" w:color="auto"/>
              <w:left w:val="nil"/>
              <w:bottom w:val="single" w:sz="4" w:space="0" w:color="auto"/>
              <w:right w:val="single" w:sz="4" w:space="0" w:color="auto"/>
            </w:tcBorders>
            <w:shd w:val="clear" w:color="auto" w:fill="D9D9D9"/>
            <w:vAlign w:val="bottom"/>
            <w:hideMark/>
          </w:tcPr>
          <w:p w:rsidR="002C3B90" w:rsidRPr="00B039E2" w:rsidRDefault="002C3B90" w:rsidP="00196485">
            <w:pPr>
              <w:jc w:val="center"/>
              <w:rPr>
                <w:rFonts w:ascii="Calibri" w:hAnsi="Calibri"/>
                <w:b/>
                <w:bCs/>
                <w:sz w:val="16"/>
                <w:szCs w:val="16"/>
              </w:rPr>
            </w:pPr>
            <w:r w:rsidRPr="00B039E2">
              <w:rPr>
                <w:rFonts w:ascii="Calibri" w:hAnsi="Calibri"/>
                <w:b/>
                <w:bCs/>
                <w:sz w:val="16"/>
                <w:szCs w:val="16"/>
              </w:rPr>
              <w:t>RS</w:t>
            </w:r>
          </w:p>
        </w:tc>
        <w:tc>
          <w:tcPr>
            <w:tcW w:w="2381" w:type="dxa"/>
            <w:tcBorders>
              <w:top w:val="single" w:sz="4" w:space="0" w:color="auto"/>
              <w:left w:val="nil"/>
              <w:bottom w:val="single" w:sz="4" w:space="0" w:color="auto"/>
              <w:right w:val="single" w:sz="4" w:space="0" w:color="auto"/>
            </w:tcBorders>
            <w:shd w:val="clear" w:color="auto" w:fill="D9D9D9"/>
            <w:vAlign w:val="bottom"/>
          </w:tcPr>
          <w:p w:rsidR="002C3B90" w:rsidRPr="00B039E2" w:rsidRDefault="002C3B90" w:rsidP="007D1CA2">
            <w:pPr>
              <w:ind w:right="-103"/>
              <w:jc w:val="center"/>
              <w:rPr>
                <w:rFonts w:ascii="Calibri" w:hAnsi="Calibri"/>
                <w:b/>
                <w:bCs/>
                <w:sz w:val="16"/>
                <w:szCs w:val="16"/>
              </w:rPr>
            </w:pPr>
            <w:r w:rsidRPr="00B039E2">
              <w:rPr>
                <w:rFonts w:ascii="Calibri" w:hAnsi="Calibri"/>
                <w:b/>
                <w:bCs/>
                <w:sz w:val="16"/>
                <w:szCs w:val="16"/>
              </w:rPr>
              <w:t>Геномные координаты</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2C3B90" w:rsidRPr="00B039E2" w:rsidRDefault="002C3B90" w:rsidP="00196485">
            <w:pPr>
              <w:jc w:val="center"/>
              <w:rPr>
                <w:rFonts w:ascii="Calibri" w:hAnsi="Calibri"/>
                <w:b/>
                <w:bCs/>
                <w:sz w:val="16"/>
                <w:szCs w:val="16"/>
              </w:rPr>
            </w:pPr>
            <w:r w:rsidRPr="00B039E2">
              <w:rPr>
                <w:rFonts w:ascii="Calibri" w:hAnsi="Calibri"/>
                <w:b/>
                <w:bCs/>
                <w:sz w:val="16"/>
                <w:szCs w:val="16"/>
              </w:rPr>
              <w:t>Альтернативное название</w:t>
            </w:r>
          </w:p>
        </w:tc>
      </w:tr>
      <w:tr w:rsidR="002C3B90" w:rsidRPr="00B039E2" w:rsidTr="007D1CA2">
        <w:trPr>
          <w:trHeight w:val="300"/>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6E7998" w:rsidP="00196485">
            <w:pPr>
              <w:rPr>
                <w:rFonts w:ascii="Calibri" w:hAnsi="Calibri"/>
                <w:i/>
                <w:sz w:val="16"/>
                <w:szCs w:val="16"/>
                <w:lang w:val="en-US"/>
              </w:rPr>
            </w:pPr>
            <w:r w:rsidRPr="006E7998">
              <w:rPr>
                <w:rFonts w:ascii="Calibri" w:hAnsi="Calibri"/>
                <w:i/>
                <w:iCs/>
                <w:sz w:val="16"/>
                <w:szCs w:val="16"/>
              </w:rPr>
              <w:t>BRCA1</w:t>
            </w:r>
            <w:r w:rsidR="002C3B90" w:rsidRPr="00B039E2">
              <w:rPr>
                <w:rFonts w:ascii="Calibri" w:hAnsi="Calibri"/>
                <w:i/>
                <w:iCs/>
                <w:sz w:val="16"/>
                <w:szCs w:val="16"/>
              </w:rPr>
              <w:t xml:space="preserve"> </w:t>
            </w: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NM_007294.3:c.66_67AG[1]</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p.Glu23Valfs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rs80357914</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17: 43124028-43124029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lang w:val="en-US"/>
              </w:rPr>
              <w:t>17: 41276045-41276046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185delAG</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185_186delAG</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187delAG</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NM_007294.3:c.68_69delAG</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lastRenderedPageBreak/>
              <w:t>NM_007294.3:c.66_67delAG</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NM_007294.3:c.181T&gt;G</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p.Cys61Gly</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 xml:space="preserve">rs28897672 </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43106487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rPr>
              <w:t>17: 41258504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300</w:t>
            </w:r>
            <w:r w:rsidRPr="00B039E2">
              <w:rPr>
                <w:rFonts w:ascii="Calibri" w:hAnsi="Calibri"/>
                <w:sz w:val="16"/>
                <w:szCs w:val="16"/>
                <w:lang w:val="en-US"/>
              </w:rPr>
              <w:t>T&gt;</w:t>
            </w:r>
            <w:r w:rsidRPr="00B039E2">
              <w:rPr>
                <w:rFonts w:ascii="Calibri" w:hAnsi="Calibri"/>
                <w:sz w:val="16"/>
                <w:szCs w:val="16"/>
              </w:rPr>
              <w:t>G</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NM_007294.3:c.1961delA</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p.Lys654Serfs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rs80357522</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43093570 (GRCh38)</w:t>
            </w:r>
          </w:p>
          <w:p w:rsidR="002C3B90" w:rsidRPr="00B039E2" w:rsidRDefault="002C3B90" w:rsidP="007D1CA2">
            <w:pPr>
              <w:ind w:right="-103"/>
              <w:rPr>
                <w:rFonts w:ascii="Calibri" w:hAnsi="Calibri"/>
                <w:sz w:val="16"/>
                <w:szCs w:val="16"/>
              </w:rPr>
            </w:pPr>
            <w:r w:rsidRPr="00B039E2">
              <w:rPr>
                <w:rFonts w:ascii="Calibri" w:hAnsi="Calibri"/>
                <w:sz w:val="16"/>
                <w:szCs w:val="16"/>
              </w:rPr>
              <w:t>17: 41245587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2080delA</w:t>
            </w:r>
          </w:p>
          <w:p w:rsidR="002C3B90" w:rsidRPr="00B039E2" w:rsidRDefault="002C3B90" w:rsidP="00196485">
            <w:pPr>
              <w:rPr>
                <w:rFonts w:ascii="Calibri" w:hAnsi="Calibri"/>
                <w:sz w:val="16"/>
                <w:szCs w:val="16"/>
                <w:lang w:val="en-US"/>
              </w:rPr>
            </w:pPr>
            <w:r w:rsidRPr="00B039E2">
              <w:rPr>
                <w:rFonts w:ascii="Calibri" w:hAnsi="Calibri"/>
                <w:sz w:val="16"/>
                <w:szCs w:val="16"/>
              </w:rPr>
              <w:t>NM_007294.3:c.1961_1961delA</w:t>
            </w:r>
          </w:p>
        </w:tc>
      </w:tr>
      <w:tr w:rsidR="002C3B90" w:rsidRPr="003D69FA"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7D1CA2">
            <w:pPr>
              <w:ind w:right="-102"/>
              <w:rPr>
                <w:rFonts w:ascii="Calibri" w:hAnsi="Calibri"/>
                <w:sz w:val="16"/>
                <w:szCs w:val="16"/>
                <w:lang w:val="en-US"/>
              </w:rPr>
            </w:pPr>
            <w:r w:rsidRPr="00B039E2">
              <w:rPr>
                <w:rFonts w:ascii="Calibri" w:hAnsi="Calibri"/>
                <w:sz w:val="16"/>
                <w:szCs w:val="16"/>
              </w:rPr>
              <w:t>NM_007294.3:c.3695_3699GTAAA[1]</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p.Val1234Glnfs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rs80357609</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43091827-43091831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rPr>
              <w:t>17: 41243844-41243848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3819delGTAAA</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3819del5</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3819_3823delGTAAA</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NM_007294.3:c.3700_3704delGTAAA</w:t>
            </w:r>
          </w:p>
        </w:tc>
      </w:tr>
      <w:tr w:rsidR="002C3B90" w:rsidRPr="003D69FA"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 xml:space="preserve"> NM_007294.3:c.3752_3755GTCT[1]</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p.Ser1253Argfs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 xml:space="preserve">rs80357868 </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17: 43091772-43091775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lang w:val="en-US"/>
              </w:rPr>
              <w:t>17: 41243789-41243792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3874del4</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3875delGTCT</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3875_3878delGTCT</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NM_007294.3:c.3756_3759delGTCT</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NM_007294.3:c.4035delA</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p.Glu1346Lysfs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rs80357711</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43091496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rPr>
              <w:t>17: 41243513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4153delA</w:t>
            </w:r>
          </w:p>
          <w:p w:rsidR="002C3B90" w:rsidRPr="00B039E2" w:rsidRDefault="002C3B90" w:rsidP="00196485">
            <w:pPr>
              <w:rPr>
                <w:rFonts w:ascii="Calibri" w:hAnsi="Calibri"/>
                <w:sz w:val="16"/>
                <w:szCs w:val="16"/>
              </w:rPr>
            </w:pPr>
            <w:r w:rsidRPr="00B039E2">
              <w:rPr>
                <w:rFonts w:ascii="Calibri" w:hAnsi="Calibri"/>
                <w:sz w:val="16"/>
                <w:szCs w:val="16"/>
              </w:rPr>
              <w:t>4154delA</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NM_007294.3:c.5161C&gt;T</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p.Gln1721Ter</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7D1CA2">
            <w:pPr>
              <w:ind w:right="-78"/>
              <w:rPr>
                <w:rFonts w:ascii="Calibri" w:hAnsi="Calibri"/>
                <w:sz w:val="16"/>
                <w:szCs w:val="16"/>
              </w:rPr>
            </w:pPr>
            <w:r w:rsidRPr="00B039E2">
              <w:rPr>
                <w:rFonts w:ascii="Calibri" w:hAnsi="Calibri"/>
                <w:sz w:val="16"/>
                <w:szCs w:val="16"/>
              </w:rPr>
              <w:t>rs878854957</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43063365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rPr>
              <w:t>17: 41215382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cs="Arial"/>
                <w:sz w:val="16"/>
                <w:szCs w:val="16"/>
                <w:shd w:val="clear" w:color="auto" w:fill="FFFFFF"/>
              </w:rPr>
              <w:t>5280C&gt;T</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NM_007294.3:c.5251C&gt;T</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rPr>
              <w:t>p.Arg1751Ter</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rs80357123</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43057078 (GRCh38)</w:t>
            </w:r>
          </w:p>
          <w:p w:rsidR="002C3B90" w:rsidRPr="00B039E2" w:rsidRDefault="002C3B90" w:rsidP="007D1CA2">
            <w:pPr>
              <w:ind w:right="-103"/>
              <w:rPr>
                <w:rFonts w:ascii="Calibri" w:hAnsi="Calibri"/>
                <w:color w:val="212121"/>
                <w:sz w:val="16"/>
                <w:szCs w:val="16"/>
                <w:shd w:val="clear" w:color="auto" w:fill="FFFFFF"/>
              </w:rPr>
            </w:pPr>
            <w:r w:rsidRPr="00B039E2">
              <w:rPr>
                <w:rFonts w:ascii="Calibri" w:hAnsi="Calibri"/>
                <w:sz w:val="16"/>
                <w:szCs w:val="16"/>
              </w:rPr>
              <w:t>17: 41209095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5370C&gt;T</w:t>
            </w:r>
          </w:p>
        </w:tc>
      </w:tr>
      <w:tr w:rsidR="002C3B90" w:rsidRPr="00B039E2" w:rsidTr="007D1CA2">
        <w:trPr>
          <w:trHeight w:val="300"/>
        </w:trPr>
        <w:tc>
          <w:tcPr>
            <w:tcW w:w="708"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i/>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NM_007294.3:c.5266dupC</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p.Gln1756Profs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rs80357906</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17: 43057062-43057063 (GRCh38)</w:t>
            </w:r>
          </w:p>
          <w:p w:rsidR="002C3B90" w:rsidRPr="00B039E2" w:rsidRDefault="002C3B90" w:rsidP="007D1CA2">
            <w:pPr>
              <w:ind w:right="-103"/>
              <w:rPr>
                <w:rFonts w:ascii="Calibri" w:hAnsi="Calibri"/>
                <w:sz w:val="16"/>
                <w:szCs w:val="16"/>
              </w:rPr>
            </w:pPr>
            <w:r w:rsidRPr="00B039E2">
              <w:rPr>
                <w:rFonts w:ascii="Calibri" w:hAnsi="Calibri"/>
                <w:sz w:val="16"/>
                <w:szCs w:val="16"/>
              </w:rPr>
              <w:t>17: 41209079-41209080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5382insC</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c.5266insC</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5382_5383insC</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5384insC</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5385insC</w:t>
            </w:r>
          </w:p>
          <w:p w:rsidR="002C3B90" w:rsidRPr="00B039E2" w:rsidRDefault="002C3B90" w:rsidP="00196485">
            <w:pPr>
              <w:rPr>
                <w:rFonts w:ascii="Calibri" w:hAnsi="Calibri"/>
                <w:sz w:val="16"/>
                <w:szCs w:val="16"/>
              </w:rPr>
            </w:pPr>
            <w:r w:rsidRPr="00B039E2">
              <w:rPr>
                <w:rFonts w:ascii="Calibri" w:hAnsi="Calibri"/>
                <w:sz w:val="16"/>
                <w:szCs w:val="16"/>
              </w:rPr>
              <w:t>5383insC</w:t>
            </w:r>
          </w:p>
        </w:tc>
      </w:tr>
      <w:tr w:rsidR="002C3B90" w:rsidRPr="00B039E2" w:rsidTr="007D1CA2">
        <w:trPr>
          <w:trHeight w:val="300"/>
        </w:trPr>
        <w:tc>
          <w:tcPr>
            <w:tcW w:w="708" w:type="dxa"/>
            <w:vMerge w:val="restart"/>
            <w:tcBorders>
              <w:top w:val="nil"/>
              <w:left w:val="single" w:sz="4" w:space="0" w:color="auto"/>
              <w:right w:val="single" w:sz="4" w:space="0" w:color="auto"/>
            </w:tcBorders>
            <w:shd w:val="clear" w:color="auto" w:fill="auto"/>
            <w:noWrap/>
            <w:vAlign w:val="bottom"/>
            <w:hideMark/>
          </w:tcPr>
          <w:p w:rsidR="002C3B90" w:rsidRPr="00B039E2" w:rsidRDefault="006E7998" w:rsidP="00196485">
            <w:pPr>
              <w:rPr>
                <w:rFonts w:ascii="Calibri" w:hAnsi="Calibri"/>
                <w:sz w:val="16"/>
                <w:szCs w:val="16"/>
                <w:lang w:val="en-US"/>
              </w:rPr>
            </w:pPr>
            <w:r w:rsidRPr="006E7998">
              <w:rPr>
                <w:rFonts w:ascii="Calibri" w:hAnsi="Calibri"/>
                <w:i/>
                <w:sz w:val="16"/>
                <w:szCs w:val="16"/>
                <w:lang w:val="en-US"/>
              </w:rPr>
              <w:t>BRCA2</w:t>
            </w:r>
            <w:r w:rsidR="002C3B90" w:rsidRPr="00B039E2">
              <w:rPr>
                <w:rFonts w:ascii="Calibri" w:hAnsi="Calibri"/>
                <w:i/>
                <w:sz w:val="16"/>
                <w:szCs w:val="16"/>
                <w:lang w:val="en-US"/>
              </w:rPr>
              <w:t xml:space="preserve"> </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:c.752_753insAG</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p.Asp252Glufs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отсутствует</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Style w:val="link-padding-right"/>
                <w:rFonts w:ascii="Calibri" w:hAnsi="Calibri"/>
                <w:color w:val="212121"/>
                <w:sz w:val="16"/>
                <w:szCs w:val="16"/>
              </w:rPr>
            </w:pPr>
            <w:r w:rsidRPr="00B039E2">
              <w:rPr>
                <w:rFonts w:ascii="Calibri" w:hAnsi="Calibri"/>
                <w:color w:val="212121"/>
                <w:sz w:val="16"/>
                <w:szCs w:val="16"/>
                <w:shd w:val="clear" w:color="auto" w:fill="FFFFFF"/>
              </w:rPr>
              <w:t xml:space="preserve">13: 32330989-32330989 </w:t>
            </w:r>
            <w:r w:rsidRPr="00B039E2">
              <w:rPr>
                <w:rStyle w:val="link-padding-right"/>
                <w:rFonts w:ascii="Calibri" w:hAnsi="Calibri"/>
                <w:color w:val="212121"/>
                <w:sz w:val="16"/>
                <w:szCs w:val="16"/>
              </w:rPr>
              <w:t>(GRCh38)</w:t>
            </w:r>
          </w:p>
          <w:p w:rsidR="002C3B90" w:rsidRPr="00B039E2" w:rsidRDefault="002C3B90" w:rsidP="007D1CA2">
            <w:pPr>
              <w:ind w:right="-103"/>
              <w:rPr>
                <w:rFonts w:ascii="Calibri" w:hAnsi="Calibri"/>
                <w:sz w:val="16"/>
                <w:szCs w:val="16"/>
              </w:rPr>
            </w:pPr>
            <w:r w:rsidRPr="00B039E2">
              <w:rPr>
                <w:rFonts w:ascii="Calibri" w:hAnsi="Calibri"/>
                <w:color w:val="212121"/>
                <w:sz w:val="16"/>
                <w:szCs w:val="16"/>
                <w:shd w:val="clear" w:color="auto" w:fill="FFFFFF"/>
              </w:rPr>
              <w:t>13:32905126-32905127 (GRCh37)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 </w:t>
            </w:r>
          </w:p>
        </w:tc>
      </w:tr>
      <w:tr w:rsidR="002C3B90" w:rsidRPr="00B039E2" w:rsidTr="007D1CA2">
        <w:trPr>
          <w:trHeight w:val="300"/>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:c.1010_1011insTG</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p.Asp339Leufs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отсутствует</w:t>
            </w:r>
            <w:r w:rsidRPr="00B039E2">
              <w:rPr>
                <w:rFonts w:ascii="Calibri" w:hAnsi="Calibri"/>
                <w:sz w:val="16"/>
                <w:szCs w:val="16"/>
                <w:lang w:val="en-US"/>
              </w:rPr>
              <w:t xml:space="preserve"> </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32332488-32332489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32906625-32906626 (GRCh37)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 </w:t>
            </w:r>
          </w:p>
        </w:tc>
      </w:tr>
      <w:tr w:rsidR="002C3B90" w:rsidRPr="003D69FA" w:rsidTr="007D1CA2">
        <w:trPr>
          <w:trHeight w:val="674"/>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trike/>
                <w:sz w:val="16"/>
                <w:szCs w:val="16"/>
              </w:rPr>
            </w:pPr>
            <w:r w:rsidRPr="00B039E2">
              <w:rPr>
                <w:rFonts w:ascii="Calibri" w:hAnsi="Calibri"/>
                <w:sz w:val="16"/>
                <w:szCs w:val="16"/>
                <w:lang w:val="en-US"/>
              </w:rPr>
              <w:t>NM_000059.3</w:t>
            </w:r>
            <w:r w:rsidRPr="00B039E2">
              <w:rPr>
                <w:rFonts w:ascii="Calibri" w:hAnsi="Calibri"/>
                <w:sz w:val="16"/>
                <w:szCs w:val="16"/>
              </w:rPr>
              <w:t>:c.2808_2811delACAA</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p.Ala938Profs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rs80359351</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13: 32337161-32337164 (GRCh38)</w:t>
            </w:r>
          </w:p>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13: 32911298-32911301 (GRCh37)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3036delACAA</w:t>
            </w:r>
            <w:r w:rsidRPr="00B039E2">
              <w:rPr>
                <w:rFonts w:ascii="Calibri" w:hAnsi="Calibri"/>
                <w:sz w:val="16"/>
                <w:szCs w:val="16"/>
                <w:lang w:val="en-US"/>
              </w:rPr>
              <w:br/>
              <w:t>3034del4</w:t>
            </w:r>
            <w:r w:rsidRPr="00B039E2">
              <w:rPr>
                <w:rFonts w:ascii="Calibri" w:hAnsi="Calibri"/>
                <w:sz w:val="16"/>
                <w:szCs w:val="16"/>
                <w:lang w:val="en-US"/>
              </w:rPr>
              <w:br/>
              <w:t>3036_3039delACAA</w:t>
            </w:r>
            <w:r w:rsidRPr="00B039E2">
              <w:rPr>
                <w:rFonts w:ascii="Calibri" w:hAnsi="Calibri"/>
                <w:sz w:val="16"/>
                <w:szCs w:val="16"/>
                <w:lang w:val="en-US"/>
              </w:rPr>
              <w:br/>
              <w:t>NM_000059.3:c.2806_2809delAAAC</w:t>
            </w:r>
          </w:p>
        </w:tc>
      </w:tr>
      <w:tr w:rsidR="002C3B90" w:rsidRPr="00B039E2" w:rsidTr="007D1CA2">
        <w:trPr>
          <w:trHeight w:val="300"/>
        </w:trPr>
        <w:tc>
          <w:tcPr>
            <w:tcW w:w="708" w:type="dxa"/>
            <w:vMerge/>
            <w:tcBorders>
              <w:left w:val="single" w:sz="4" w:space="0" w:color="auto"/>
              <w:right w:val="single" w:sz="4" w:space="0" w:color="auto"/>
            </w:tcBorders>
            <w:shd w:val="clear" w:color="auto" w:fill="auto"/>
            <w:vAlign w:val="bottom"/>
            <w:hideMark/>
          </w:tcPr>
          <w:p w:rsidR="002C3B90" w:rsidRPr="00B039E2" w:rsidRDefault="002C3B90" w:rsidP="00196485">
            <w:pPr>
              <w:rPr>
                <w:rFonts w:ascii="Calibri" w:hAnsi="Calibri"/>
                <w:i/>
                <w:iCs/>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:c.5286T&gt;G</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p.Tyr1762Ter</w:t>
            </w:r>
          </w:p>
        </w:tc>
        <w:tc>
          <w:tcPr>
            <w:tcW w:w="1021" w:type="dxa"/>
            <w:tcBorders>
              <w:top w:val="nil"/>
              <w:left w:val="nil"/>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trike/>
                <w:sz w:val="16"/>
                <w:szCs w:val="16"/>
              </w:rPr>
            </w:pPr>
            <w:r w:rsidRPr="00B039E2">
              <w:rPr>
                <w:rFonts w:ascii="Calibri" w:hAnsi="Calibri"/>
                <w:sz w:val="16"/>
                <w:szCs w:val="16"/>
              </w:rPr>
              <w:t>отсутствует</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Style w:val="link-padding-right"/>
                <w:rFonts w:ascii="Calibri" w:hAnsi="Calibri"/>
                <w:sz w:val="16"/>
                <w:szCs w:val="16"/>
              </w:rPr>
            </w:pPr>
            <w:r w:rsidRPr="00B039E2">
              <w:rPr>
                <w:rFonts w:ascii="Calibri" w:hAnsi="Calibri"/>
                <w:sz w:val="16"/>
                <w:szCs w:val="16"/>
                <w:shd w:val="clear" w:color="auto" w:fill="FFFFFF"/>
              </w:rPr>
              <w:t>13: 32339641</w:t>
            </w:r>
            <w:r w:rsidRPr="00B039E2">
              <w:rPr>
                <w:rStyle w:val="link-padding-right"/>
                <w:rFonts w:ascii="Calibri" w:hAnsi="Calibri"/>
                <w:sz w:val="16"/>
                <w:szCs w:val="16"/>
              </w:rPr>
              <w:t>(GRCh38)</w:t>
            </w:r>
          </w:p>
          <w:p w:rsidR="002C3B90" w:rsidRPr="00B039E2" w:rsidRDefault="002C3B90" w:rsidP="007D1CA2">
            <w:pPr>
              <w:ind w:right="-103"/>
              <w:rPr>
                <w:rFonts w:ascii="Calibri" w:hAnsi="Calibri"/>
                <w:sz w:val="16"/>
                <w:szCs w:val="16"/>
              </w:rPr>
            </w:pPr>
            <w:r w:rsidRPr="00B039E2">
              <w:rPr>
                <w:rFonts w:ascii="Calibri" w:hAnsi="Calibri"/>
                <w:sz w:val="16"/>
                <w:szCs w:val="16"/>
                <w:shd w:val="clear" w:color="auto" w:fill="FFFFFF"/>
              </w:rPr>
              <w:t>13: 32913778</w:t>
            </w:r>
            <w:r w:rsidRPr="00B039E2">
              <w:rPr>
                <w:rStyle w:val="link-padding-right"/>
                <w:rFonts w:ascii="Calibri" w:hAnsi="Calibri"/>
                <w:sz w:val="16"/>
                <w:szCs w:val="16"/>
              </w:rPr>
              <w:t>(GRCh37)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 </w:t>
            </w:r>
          </w:p>
        </w:tc>
      </w:tr>
      <w:tr w:rsidR="002C3B90" w:rsidRPr="00B039E2" w:rsidTr="007D1CA2">
        <w:trPr>
          <w:trHeight w:val="300"/>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:c.5586delG</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cs="Courier New"/>
                <w:sz w:val="16"/>
                <w:szCs w:val="16"/>
                <w:lang w:val="en-US"/>
              </w:rPr>
            </w:pPr>
            <w:r w:rsidRPr="00B039E2">
              <w:rPr>
                <w:rFonts w:ascii="Calibri" w:hAnsi="Calibri" w:cs="Courier New"/>
                <w:sz w:val="16"/>
                <w:szCs w:val="16"/>
                <w:lang w:val="en-US"/>
              </w:rPr>
              <w:t>p.Lys1863Asnfs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отсутствует</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32339941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32914078 (GRCh37)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 </w:t>
            </w:r>
          </w:p>
        </w:tc>
      </w:tr>
      <w:tr w:rsidR="002C3B90" w:rsidRPr="003D69FA" w:rsidTr="007D1CA2">
        <w:trPr>
          <w:trHeight w:val="761"/>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NM_000059.3:c.5718_5719CT[2]</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p.Leu1908Argfs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rs80359530</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13: 32340073-32340074 (GRCh38)</w:t>
            </w:r>
          </w:p>
          <w:p w:rsidR="002C3B90" w:rsidRPr="00B039E2" w:rsidRDefault="002C3B90" w:rsidP="007D1CA2">
            <w:pPr>
              <w:ind w:right="-103"/>
              <w:rPr>
                <w:rFonts w:ascii="Calibri" w:hAnsi="Calibri"/>
                <w:sz w:val="16"/>
                <w:szCs w:val="16"/>
                <w:lang w:val="en-US"/>
              </w:rPr>
            </w:pPr>
            <w:r w:rsidRPr="00B039E2">
              <w:rPr>
                <w:rFonts w:ascii="Calibri" w:hAnsi="Calibri"/>
                <w:sz w:val="16"/>
                <w:szCs w:val="16"/>
                <w:lang w:val="en-US"/>
              </w:rPr>
              <w:t>13: 32914210-32914211 (GRCh37)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 xml:space="preserve">5946delCT </w:t>
            </w:r>
            <w:r w:rsidRPr="00B039E2">
              <w:rPr>
                <w:rFonts w:ascii="Calibri" w:hAnsi="Calibri"/>
                <w:sz w:val="16"/>
                <w:szCs w:val="16"/>
                <w:lang w:val="en-US"/>
              </w:rPr>
              <w:br/>
              <w:t xml:space="preserve">5950_5951delCT </w:t>
            </w:r>
            <w:r w:rsidRPr="00B039E2">
              <w:rPr>
                <w:rFonts w:ascii="Calibri" w:hAnsi="Calibri"/>
                <w:sz w:val="16"/>
                <w:szCs w:val="16"/>
                <w:lang w:val="en-US"/>
              </w:rPr>
              <w:br/>
              <w:t>5950delCT</w:t>
            </w:r>
          </w:p>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NM_000059.3:c.5722_5723delCT</w:t>
            </w:r>
          </w:p>
        </w:tc>
      </w:tr>
      <w:tr w:rsidR="002C3B90" w:rsidRPr="00B039E2" w:rsidTr="007D1CA2">
        <w:trPr>
          <w:trHeight w:val="300"/>
        </w:trPr>
        <w:tc>
          <w:tcPr>
            <w:tcW w:w="708" w:type="dxa"/>
            <w:vMerge/>
            <w:tcBorders>
              <w:left w:val="single" w:sz="4" w:space="0" w:color="auto"/>
              <w:right w:val="single" w:sz="4" w:space="0" w:color="auto"/>
            </w:tcBorders>
            <w:shd w:val="clear" w:color="auto" w:fill="auto"/>
            <w:vAlign w:val="bottom"/>
            <w:hideMark/>
          </w:tcPr>
          <w:p w:rsidR="002C3B90" w:rsidRPr="00B039E2" w:rsidRDefault="002C3B90" w:rsidP="00196485">
            <w:pPr>
              <w:rPr>
                <w:rFonts w:ascii="Calibri" w:hAnsi="Calibri"/>
                <w:i/>
                <w:iCs/>
                <w:sz w:val="16"/>
                <w:szCs w:val="16"/>
                <w:lang w:val="en-US"/>
              </w:rPr>
            </w:pPr>
          </w:p>
        </w:tc>
        <w:tc>
          <w:tcPr>
            <w:tcW w:w="2694"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 xml:space="preserve">:c.5946delT </w:t>
            </w:r>
          </w:p>
        </w:tc>
        <w:tc>
          <w:tcPr>
            <w:tcW w:w="1276" w:type="dxa"/>
            <w:tcBorders>
              <w:top w:val="nil"/>
              <w:left w:val="nil"/>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p.Ser1982Argfs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rs80359550</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32340301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32914438 (GRCh37)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6174delT</w:t>
            </w:r>
          </w:p>
        </w:tc>
      </w:tr>
      <w:tr w:rsidR="002C3B90" w:rsidRPr="00B039E2" w:rsidTr="007D1CA2">
        <w:trPr>
          <w:trHeight w:val="300"/>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:c.6070C&gt;T</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p.Gln2024Ter</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rs80358844</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32340425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32914562 (GRCh37)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p>
        </w:tc>
      </w:tr>
      <w:tr w:rsidR="002C3B90" w:rsidRPr="00B039E2" w:rsidTr="007D1CA2">
        <w:trPr>
          <w:trHeight w:val="300"/>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:c.6298С</w:t>
            </w:r>
            <w:r w:rsidRPr="00B039E2">
              <w:rPr>
                <w:rFonts w:ascii="Calibri" w:hAnsi="Calibri"/>
                <w:sz w:val="16"/>
                <w:szCs w:val="16"/>
                <w:lang w:val="en-US"/>
              </w:rPr>
              <w:t>&gt;</w:t>
            </w:r>
            <w:r w:rsidRPr="00B039E2">
              <w:rPr>
                <w:rFonts w:ascii="Calibri" w:hAnsi="Calibri"/>
                <w:sz w:val="16"/>
                <w:szCs w:val="16"/>
              </w:rPr>
              <w:t>T</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p.Gln2100Ter</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D71418">
            <w:pPr>
              <w:ind w:right="-78"/>
              <w:rPr>
                <w:rFonts w:ascii="Calibri" w:hAnsi="Calibri"/>
                <w:sz w:val="16"/>
                <w:szCs w:val="16"/>
              </w:rPr>
            </w:pPr>
            <w:r w:rsidRPr="00B039E2">
              <w:rPr>
                <w:rFonts w:ascii="Calibri" w:hAnsi="Calibri"/>
                <w:sz w:val="16"/>
                <w:szCs w:val="16"/>
              </w:rPr>
              <w:t>rs746661607</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32340653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32914790 (GRCh37)</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p>
        </w:tc>
      </w:tr>
      <w:tr w:rsidR="002C3B90" w:rsidRPr="00B039E2" w:rsidTr="007D1CA2">
        <w:trPr>
          <w:trHeight w:val="300"/>
        </w:trPr>
        <w:tc>
          <w:tcPr>
            <w:tcW w:w="708" w:type="dxa"/>
            <w:vMerge/>
            <w:tcBorders>
              <w:left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lang w:val="en-US"/>
              </w:rPr>
            </w:pPr>
            <w:r w:rsidRPr="00B039E2">
              <w:rPr>
                <w:rFonts w:ascii="Calibri" w:hAnsi="Calibri"/>
                <w:sz w:val="16"/>
                <w:szCs w:val="16"/>
                <w:lang w:val="en-US"/>
              </w:rPr>
              <w:t>NM_000059.3</w:t>
            </w:r>
            <w:r w:rsidRPr="00B039E2">
              <w:rPr>
                <w:rFonts w:ascii="Calibri" w:hAnsi="Calibri"/>
                <w:sz w:val="16"/>
                <w:szCs w:val="16"/>
              </w:rPr>
              <w:t>:c.6998dup</w:t>
            </w:r>
            <w:r w:rsidRPr="00B039E2">
              <w:rPr>
                <w:rFonts w:ascii="Calibri" w:hAnsi="Calibri"/>
                <w:sz w:val="16"/>
                <w:szCs w:val="16"/>
                <w:lang w:val="en-US"/>
              </w:rPr>
              <w:t>T</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p.Pro2334Thrfs</w:t>
            </w:r>
          </w:p>
        </w:tc>
        <w:tc>
          <w:tcPr>
            <w:tcW w:w="1021" w:type="dxa"/>
            <w:tcBorders>
              <w:top w:val="nil"/>
              <w:left w:val="nil"/>
              <w:bottom w:val="single" w:sz="4" w:space="0" w:color="auto"/>
              <w:right w:val="single" w:sz="4" w:space="0" w:color="auto"/>
            </w:tcBorders>
            <w:shd w:val="clear" w:color="auto" w:fill="auto"/>
            <w:noWrap/>
            <w:vAlign w:val="bottom"/>
          </w:tcPr>
          <w:p w:rsidR="002C3B90" w:rsidRPr="00B039E2" w:rsidRDefault="002C3B90" w:rsidP="00D71418">
            <w:pPr>
              <w:ind w:right="-78"/>
              <w:rPr>
                <w:rFonts w:ascii="Calibri" w:hAnsi="Calibri"/>
                <w:sz w:val="16"/>
                <w:szCs w:val="16"/>
              </w:rPr>
            </w:pPr>
            <w:r w:rsidRPr="00B039E2">
              <w:rPr>
                <w:rFonts w:ascii="Calibri" w:hAnsi="Calibri"/>
                <w:sz w:val="16"/>
                <w:szCs w:val="16"/>
              </w:rPr>
              <w:t>rs754611265</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32346886-32346887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32921023-32921024 (GRCh37)</w:t>
            </w:r>
          </w:p>
        </w:tc>
        <w:tc>
          <w:tcPr>
            <w:tcW w:w="2693" w:type="dxa"/>
            <w:tcBorders>
              <w:top w:val="nil"/>
              <w:left w:val="single" w:sz="4" w:space="0" w:color="auto"/>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:c.6997_6998insT</w:t>
            </w:r>
          </w:p>
        </w:tc>
      </w:tr>
      <w:tr w:rsidR="002C3B90" w:rsidRPr="00B039E2" w:rsidTr="007D1CA2">
        <w:trPr>
          <w:trHeight w:val="300"/>
        </w:trPr>
        <w:tc>
          <w:tcPr>
            <w:tcW w:w="708" w:type="dxa"/>
            <w:vMerge/>
            <w:tcBorders>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rPr>
            </w:pPr>
            <w:r w:rsidRPr="00B039E2">
              <w:rPr>
                <w:rFonts w:ascii="Calibri" w:hAnsi="Calibri"/>
                <w:sz w:val="16"/>
                <w:szCs w:val="16"/>
                <w:lang w:val="en-US"/>
              </w:rPr>
              <w:t>NM_000059.3</w:t>
            </w:r>
            <w:r w:rsidRPr="00B039E2">
              <w:rPr>
                <w:rFonts w:ascii="Calibri" w:hAnsi="Calibri"/>
                <w:sz w:val="16"/>
                <w:szCs w:val="16"/>
              </w:rPr>
              <w:t>:c.7879A&gt;T</w:t>
            </w:r>
          </w:p>
        </w:tc>
        <w:tc>
          <w:tcPr>
            <w:tcW w:w="1276" w:type="dxa"/>
            <w:tcBorders>
              <w:top w:val="nil"/>
              <w:left w:val="nil"/>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rPr>
            </w:pPr>
            <w:r w:rsidRPr="00B039E2">
              <w:rPr>
                <w:rFonts w:ascii="Calibri" w:hAnsi="Calibri"/>
                <w:sz w:val="16"/>
                <w:szCs w:val="16"/>
              </w:rPr>
              <w:t>p.Ile2627Phe</w:t>
            </w:r>
          </w:p>
        </w:tc>
        <w:tc>
          <w:tcPr>
            <w:tcW w:w="1021" w:type="dxa"/>
            <w:tcBorders>
              <w:top w:val="nil"/>
              <w:left w:val="nil"/>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rPr>
            </w:pPr>
            <w:r w:rsidRPr="00B039E2">
              <w:rPr>
                <w:rFonts w:ascii="Calibri" w:hAnsi="Calibri"/>
                <w:sz w:val="16"/>
                <w:szCs w:val="16"/>
              </w:rPr>
              <w:t>rs80359014</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13: 32362596 (GRCh38)</w:t>
            </w:r>
          </w:p>
          <w:p w:rsidR="002C3B90" w:rsidRPr="00B039E2" w:rsidRDefault="002C3B90" w:rsidP="007D1CA2">
            <w:pPr>
              <w:ind w:right="-103"/>
              <w:rPr>
                <w:rFonts w:ascii="Calibri" w:hAnsi="Calibri"/>
                <w:sz w:val="16"/>
                <w:szCs w:val="16"/>
              </w:rPr>
            </w:pPr>
            <w:r w:rsidRPr="00B039E2">
              <w:rPr>
                <w:rFonts w:ascii="Calibri" w:hAnsi="Calibri"/>
                <w:sz w:val="16"/>
                <w:szCs w:val="16"/>
              </w:rPr>
              <w:t>13: 32936733 (GRCh37)</w:t>
            </w:r>
          </w:p>
        </w:tc>
        <w:tc>
          <w:tcPr>
            <w:tcW w:w="2693" w:type="dxa"/>
            <w:tcBorders>
              <w:top w:val="nil"/>
              <w:left w:val="single" w:sz="4" w:space="0" w:color="auto"/>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rPr>
            </w:pPr>
            <w:r w:rsidRPr="00B039E2">
              <w:rPr>
                <w:rFonts w:ascii="Calibri" w:hAnsi="Calibri"/>
                <w:sz w:val="16"/>
                <w:szCs w:val="16"/>
              </w:rPr>
              <w:t>8107A&gt;T</w:t>
            </w:r>
          </w:p>
        </w:tc>
      </w:tr>
      <w:tr w:rsidR="002C3B90" w:rsidRPr="00B039E2" w:rsidTr="007D1CA2">
        <w:trPr>
          <w:trHeight w:val="300"/>
        </w:trPr>
        <w:tc>
          <w:tcPr>
            <w:tcW w:w="708" w:type="dxa"/>
            <w:vMerge w:val="restart"/>
            <w:tcBorders>
              <w:top w:val="nil"/>
              <w:left w:val="single" w:sz="4" w:space="0" w:color="auto"/>
              <w:right w:val="single" w:sz="4" w:space="0" w:color="auto"/>
            </w:tcBorders>
            <w:shd w:val="clear" w:color="auto" w:fill="auto"/>
            <w:vAlign w:val="bottom"/>
            <w:hideMark/>
          </w:tcPr>
          <w:p w:rsidR="002C3B90" w:rsidRPr="00B039E2" w:rsidRDefault="006E7998" w:rsidP="00196485">
            <w:pPr>
              <w:rPr>
                <w:rFonts w:ascii="Calibri" w:hAnsi="Calibri"/>
                <w:i/>
                <w:iCs/>
                <w:sz w:val="16"/>
                <w:szCs w:val="16"/>
              </w:rPr>
            </w:pPr>
            <w:r w:rsidRPr="006E7998">
              <w:rPr>
                <w:rFonts w:ascii="Calibri" w:hAnsi="Calibri"/>
                <w:i/>
                <w:iCs/>
                <w:sz w:val="16"/>
                <w:szCs w:val="16"/>
              </w:rPr>
              <w:t>PALB2</w:t>
            </w:r>
            <w:r w:rsidR="002C3B90" w:rsidRPr="00B039E2">
              <w:rPr>
                <w:rFonts w:ascii="Calibri" w:hAnsi="Calibri"/>
                <w:i/>
                <w:iCs/>
                <w:sz w:val="16"/>
                <w:szCs w:val="16"/>
              </w:rPr>
              <w:t xml:space="preserve"> </w:t>
            </w: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iCs/>
                <w:sz w:val="16"/>
                <w:szCs w:val="16"/>
              </w:rPr>
              <w:t>NM_024675.3:</w:t>
            </w:r>
            <w:r w:rsidRPr="00B039E2">
              <w:rPr>
                <w:rFonts w:ascii="Calibri" w:hAnsi="Calibri"/>
                <w:sz w:val="16"/>
                <w:szCs w:val="16"/>
              </w:rPr>
              <w:t>c.172_175delTTGT</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p.Gln60Argfs</w:t>
            </w:r>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D71418">
            <w:pPr>
              <w:ind w:right="-78"/>
              <w:rPr>
                <w:rFonts w:ascii="Calibri" w:hAnsi="Calibri"/>
                <w:sz w:val="16"/>
                <w:szCs w:val="16"/>
              </w:rPr>
            </w:pPr>
            <w:r w:rsidRPr="00B039E2">
              <w:rPr>
                <w:rFonts w:ascii="Calibri" w:hAnsi="Calibri"/>
                <w:sz w:val="16"/>
                <w:szCs w:val="16"/>
              </w:rPr>
              <w:t xml:space="preserve">rs180177143 </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16: 23637886-23637889 (GRCh38)</w:t>
            </w:r>
          </w:p>
          <w:p w:rsidR="002C3B90" w:rsidRPr="00B039E2" w:rsidRDefault="002C3B90" w:rsidP="007D1CA2">
            <w:pPr>
              <w:ind w:right="-103"/>
              <w:rPr>
                <w:rFonts w:ascii="Calibri" w:hAnsi="Calibri"/>
                <w:sz w:val="16"/>
                <w:szCs w:val="16"/>
              </w:rPr>
            </w:pPr>
            <w:r w:rsidRPr="00B039E2">
              <w:rPr>
                <w:rFonts w:ascii="Calibri" w:hAnsi="Calibri"/>
                <w:sz w:val="16"/>
                <w:szCs w:val="16"/>
              </w:rPr>
              <w:t>16: 23649207-23649210 (GRCh37)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NM_024675.3:c.168_171TTGT[1]</w:t>
            </w:r>
          </w:p>
          <w:p w:rsidR="002C3B90" w:rsidRPr="00B039E2" w:rsidRDefault="002C3B90" w:rsidP="00196485">
            <w:pPr>
              <w:rPr>
                <w:rFonts w:ascii="Calibri" w:hAnsi="Calibri"/>
                <w:sz w:val="16"/>
                <w:szCs w:val="16"/>
              </w:rPr>
            </w:pPr>
            <w:r w:rsidRPr="00B039E2">
              <w:rPr>
                <w:rFonts w:ascii="Calibri" w:hAnsi="Calibri"/>
                <w:sz w:val="16"/>
                <w:szCs w:val="16"/>
              </w:rPr>
              <w:t>172_175delTTGT</w:t>
            </w:r>
          </w:p>
        </w:tc>
      </w:tr>
      <w:tr w:rsidR="002C3B90" w:rsidRPr="00B039E2" w:rsidTr="007D1CA2">
        <w:trPr>
          <w:trHeight w:val="305"/>
        </w:trPr>
        <w:tc>
          <w:tcPr>
            <w:tcW w:w="708" w:type="dxa"/>
            <w:vMerge/>
            <w:tcBorders>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i/>
                <w:iCs/>
                <w:sz w:val="16"/>
                <w:szCs w:val="16"/>
              </w:rPr>
            </w:pPr>
          </w:p>
        </w:tc>
        <w:tc>
          <w:tcPr>
            <w:tcW w:w="2694" w:type="dxa"/>
            <w:tcBorders>
              <w:top w:val="nil"/>
              <w:left w:val="single" w:sz="4" w:space="0" w:color="auto"/>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iCs/>
                <w:sz w:val="16"/>
                <w:szCs w:val="16"/>
              </w:rPr>
              <w:t>NM_024675.3:c.509_510delGA</w:t>
            </w:r>
          </w:p>
        </w:tc>
        <w:tc>
          <w:tcPr>
            <w:tcW w:w="1276"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 xml:space="preserve">p. </w:t>
            </w:r>
            <w:proofErr w:type="spellStart"/>
            <w:r w:rsidRPr="00B039E2">
              <w:rPr>
                <w:rFonts w:ascii="Calibri" w:hAnsi="Calibri"/>
                <w:sz w:val="16"/>
                <w:szCs w:val="16"/>
                <w:lang w:val="en-US"/>
              </w:rPr>
              <w:t>Arg</w:t>
            </w:r>
            <w:proofErr w:type="spellEnd"/>
            <w:r w:rsidRPr="00B039E2">
              <w:rPr>
                <w:rFonts w:ascii="Calibri" w:hAnsi="Calibri"/>
                <w:sz w:val="16"/>
                <w:szCs w:val="16"/>
              </w:rPr>
              <w:t>170</w:t>
            </w:r>
            <w:r w:rsidRPr="00B039E2">
              <w:rPr>
                <w:rFonts w:ascii="Calibri" w:hAnsi="Calibri"/>
                <w:sz w:val="16"/>
                <w:szCs w:val="16"/>
                <w:lang w:val="en-US"/>
              </w:rPr>
              <w:t>Ile</w:t>
            </w:r>
            <w:proofErr w:type="spellStart"/>
            <w:r w:rsidRPr="00B039E2">
              <w:rPr>
                <w:rFonts w:ascii="Calibri" w:hAnsi="Calibri"/>
                <w:sz w:val="16"/>
                <w:szCs w:val="16"/>
              </w:rPr>
              <w:t>fs</w:t>
            </w:r>
            <w:proofErr w:type="spellEnd"/>
          </w:p>
        </w:tc>
        <w:tc>
          <w:tcPr>
            <w:tcW w:w="1021" w:type="dxa"/>
            <w:tcBorders>
              <w:top w:val="nil"/>
              <w:left w:val="nil"/>
              <w:bottom w:val="single" w:sz="4" w:space="0" w:color="auto"/>
              <w:right w:val="single" w:sz="4" w:space="0" w:color="auto"/>
            </w:tcBorders>
            <w:shd w:val="clear" w:color="auto" w:fill="auto"/>
            <w:noWrap/>
            <w:vAlign w:val="bottom"/>
            <w:hideMark/>
          </w:tcPr>
          <w:p w:rsidR="002C3B90" w:rsidRPr="00B039E2" w:rsidRDefault="002C3B90" w:rsidP="00D71418">
            <w:pPr>
              <w:ind w:right="-78"/>
              <w:rPr>
                <w:rFonts w:ascii="Calibri" w:hAnsi="Calibri"/>
                <w:sz w:val="16"/>
                <w:szCs w:val="16"/>
              </w:rPr>
            </w:pPr>
            <w:r w:rsidRPr="00B039E2">
              <w:rPr>
                <w:rFonts w:ascii="Calibri" w:hAnsi="Calibri"/>
                <w:sz w:val="16"/>
                <w:szCs w:val="16"/>
              </w:rPr>
              <w:t>rs515726123</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16: 23636036-23636037 (GRCh38)</w:t>
            </w:r>
          </w:p>
          <w:p w:rsidR="002C3B90" w:rsidRPr="00B039E2" w:rsidRDefault="002C3B90" w:rsidP="007D1CA2">
            <w:pPr>
              <w:ind w:right="-103"/>
              <w:rPr>
                <w:rFonts w:ascii="Calibri" w:hAnsi="Calibri"/>
                <w:sz w:val="16"/>
                <w:szCs w:val="16"/>
              </w:rPr>
            </w:pPr>
            <w:r w:rsidRPr="00B039E2">
              <w:rPr>
                <w:rFonts w:ascii="Calibri" w:hAnsi="Calibri"/>
                <w:sz w:val="16"/>
                <w:szCs w:val="16"/>
              </w:rPr>
              <w:t>16: 23647357-23647358 (GRCh37)</w:t>
            </w:r>
          </w:p>
        </w:tc>
        <w:tc>
          <w:tcPr>
            <w:tcW w:w="2693" w:type="dxa"/>
            <w:tcBorders>
              <w:top w:val="nil"/>
              <w:left w:val="single" w:sz="4" w:space="0" w:color="auto"/>
              <w:bottom w:val="single" w:sz="4" w:space="0" w:color="auto"/>
              <w:right w:val="single" w:sz="4" w:space="0" w:color="auto"/>
            </w:tcBorders>
            <w:shd w:val="clear" w:color="auto" w:fill="auto"/>
            <w:vAlign w:val="bottom"/>
            <w:hideMark/>
          </w:tcPr>
          <w:p w:rsidR="002C3B90" w:rsidRPr="00B039E2" w:rsidRDefault="002C3B90" w:rsidP="00196485">
            <w:pPr>
              <w:rPr>
                <w:rFonts w:ascii="Calibri" w:hAnsi="Calibri"/>
                <w:sz w:val="16"/>
                <w:szCs w:val="16"/>
              </w:rPr>
            </w:pPr>
            <w:r w:rsidRPr="00B039E2">
              <w:rPr>
                <w:rFonts w:ascii="Calibri" w:hAnsi="Calibri"/>
                <w:sz w:val="16"/>
                <w:szCs w:val="16"/>
              </w:rPr>
              <w:t>509_510delGA</w:t>
            </w:r>
          </w:p>
          <w:p w:rsidR="002C3B90" w:rsidRPr="00B039E2" w:rsidRDefault="002C3B90" w:rsidP="00196485">
            <w:pPr>
              <w:rPr>
                <w:rFonts w:ascii="Calibri" w:hAnsi="Calibri"/>
                <w:sz w:val="16"/>
                <w:szCs w:val="16"/>
              </w:rPr>
            </w:pPr>
            <w:r w:rsidRPr="00B039E2">
              <w:rPr>
                <w:rFonts w:ascii="Calibri" w:hAnsi="Calibri"/>
                <w:sz w:val="16"/>
                <w:szCs w:val="16"/>
              </w:rPr>
              <w:t>508_509delAG</w:t>
            </w:r>
          </w:p>
        </w:tc>
      </w:tr>
      <w:tr w:rsidR="002C3B90" w:rsidRPr="00B039E2" w:rsidTr="007D1CA2">
        <w:trPr>
          <w:trHeight w:val="285"/>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rsidR="002C3B90" w:rsidRPr="00B039E2" w:rsidRDefault="006E7998" w:rsidP="00196485">
            <w:pPr>
              <w:rPr>
                <w:rFonts w:ascii="Calibri" w:hAnsi="Calibri"/>
                <w:i/>
                <w:iCs/>
                <w:sz w:val="16"/>
                <w:szCs w:val="16"/>
              </w:rPr>
            </w:pPr>
            <w:r w:rsidRPr="006E7998">
              <w:rPr>
                <w:rFonts w:ascii="Calibri" w:hAnsi="Calibri"/>
                <w:i/>
                <w:iCs/>
                <w:sz w:val="16"/>
                <w:szCs w:val="16"/>
              </w:rPr>
              <w:t>ATM</w:t>
            </w:r>
            <w:r w:rsidR="002C3B90" w:rsidRPr="00B039E2">
              <w:rPr>
                <w:rFonts w:ascii="Calibri" w:hAnsi="Calibri"/>
                <w:i/>
                <w:iCs/>
                <w:sz w:val="16"/>
                <w:szCs w:val="16"/>
              </w:rPr>
              <w:t xml:space="preserve"> </w:t>
            </w:r>
          </w:p>
        </w:tc>
        <w:tc>
          <w:tcPr>
            <w:tcW w:w="2694" w:type="dxa"/>
            <w:tcBorders>
              <w:top w:val="nil"/>
              <w:left w:val="single" w:sz="4" w:space="0" w:color="auto"/>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lang w:val="en-US"/>
              </w:rPr>
            </w:pPr>
            <w:r w:rsidRPr="00B039E2">
              <w:rPr>
                <w:rFonts w:ascii="Calibri" w:hAnsi="Calibri"/>
                <w:iCs/>
                <w:sz w:val="16"/>
                <w:szCs w:val="16"/>
              </w:rPr>
              <w:t>NM_000051.3:</w:t>
            </w:r>
            <w:r w:rsidRPr="00B039E2">
              <w:rPr>
                <w:rFonts w:ascii="Calibri" w:hAnsi="Calibri"/>
                <w:sz w:val="16"/>
                <w:szCs w:val="16"/>
              </w:rPr>
              <w:t>c.5932G&gt;T</w:t>
            </w:r>
          </w:p>
        </w:tc>
        <w:tc>
          <w:tcPr>
            <w:tcW w:w="1276" w:type="dxa"/>
            <w:tcBorders>
              <w:top w:val="nil"/>
              <w:left w:val="nil"/>
              <w:bottom w:val="single" w:sz="4" w:space="0" w:color="auto"/>
              <w:right w:val="single" w:sz="4" w:space="0" w:color="auto"/>
            </w:tcBorders>
            <w:shd w:val="clear" w:color="auto" w:fill="auto"/>
            <w:noWrap/>
            <w:vAlign w:val="bottom"/>
          </w:tcPr>
          <w:p w:rsidR="002C3B90" w:rsidRPr="00B039E2" w:rsidRDefault="002C3B90" w:rsidP="00196485">
            <w:pPr>
              <w:rPr>
                <w:rFonts w:ascii="Calibri" w:hAnsi="Calibri"/>
                <w:sz w:val="16"/>
                <w:szCs w:val="16"/>
              </w:rPr>
            </w:pPr>
            <w:r w:rsidRPr="00B039E2">
              <w:rPr>
                <w:rFonts w:ascii="Calibri" w:hAnsi="Calibri"/>
                <w:sz w:val="16"/>
                <w:szCs w:val="16"/>
              </w:rPr>
              <w:t>p.Glu1978Ter</w:t>
            </w:r>
          </w:p>
        </w:tc>
        <w:tc>
          <w:tcPr>
            <w:tcW w:w="1021" w:type="dxa"/>
            <w:tcBorders>
              <w:top w:val="nil"/>
              <w:left w:val="nil"/>
              <w:bottom w:val="single" w:sz="4" w:space="0" w:color="auto"/>
              <w:right w:val="single" w:sz="4" w:space="0" w:color="auto"/>
            </w:tcBorders>
            <w:shd w:val="clear" w:color="auto" w:fill="auto"/>
            <w:vAlign w:val="bottom"/>
          </w:tcPr>
          <w:p w:rsidR="002C3B90" w:rsidRPr="00B039E2" w:rsidRDefault="002C3B90" w:rsidP="00D71418">
            <w:pPr>
              <w:ind w:right="-78"/>
              <w:rPr>
                <w:rFonts w:ascii="Calibri" w:hAnsi="Calibri"/>
                <w:sz w:val="16"/>
                <w:szCs w:val="16"/>
              </w:rPr>
            </w:pPr>
            <w:r w:rsidRPr="00B039E2">
              <w:rPr>
                <w:rFonts w:ascii="Calibri" w:hAnsi="Calibri"/>
                <w:sz w:val="16"/>
                <w:szCs w:val="16"/>
              </w:rPr>
              <w:t>rs587779852</w:t>
            </w:r>
          </w:p>
        </w:tc>
        <w:tc>
          <w:tcPr>
            <w:tcW w:w="2381" w:type="dxa"/>
            <w:tcBorders>
              <w:top w:val="single" w:sz="4" w:space="0" w:color="auto"/>
              <w:left w:val="nil"/>
              <w:bottom w:val="single" w:sz="4" w:space="0" w:color="auto"/>
              <w:right w:val="single" w:sz="4" w:space="0" w:color="auto"/>
            </w:tcBorders>
            <w:vAlign w:val="bottom"/>
          </w:tcPr>
          <w:p w:rsidR="002C3B90" w:rsidRPr="00B039E2" w:rsidRDefault="002C3B90" w:rsidP="007D1CA2">
            <w:pPr>
              <w:ind w:right="-103"/>
              <w:rPr>
                <w:rFonts w:ascii="Calibri" w:hAnsi="Calibri"/>
                <w:sz w:val="16"/>
                <w:szCs w:val="16"/>
              </w:rPr>
            </w:pPr>
            <w:r w:rsidRPr="00B039E2">
              <w:rPr>
                <w:rFonts w:ascii="Calibri" w:hAnsi="Calibri"/>
                <w:sz w:val="16"/>
                <w:szCs w:val="16"/>
              </w:rPr>
              <w:t>11: 108312424 (GRCh38)</w:t>
            </w:r>
          </w:p>
          <w:p w:rsidR="002C3B90" w:rsidRPr="00B039E2" w:rsidRDefault="002C3B90" w:rsidP="007D1CA2">
            <w:pPr>
              <w:ind w:right="-103"/>
              <w:rPr>
                <w:rFonts w:ascii="Calibri" w:hAnsi="Calibri"/>
                <w:sz w:val="16"/>
                <w:szCs w:val="16"/>
                <w:lang w:val="en-US"/>
              </w:rPr>
            </w:pPr>
            <w:r w:rsidRPr="00B039E2">
              <w:rPr>
                <w:rFonts w:ascii="Calibri" w:hAnsi="Calibri"/>
                <w:sz w:val="16"/>
                <w:szCs w:val="16"/>
              </w:rPr>
              <w:t>11: 108183151 (GRCh37)</w:t>
            </w:r>
          </w:p>
        </w:tc>
        <w:tc>
          <w:tcPr>
            <w:tcW w:w="2693" w:type="dxa"/>
            <w:tcBorders>
              <w:top w:val="nil"/>
              <w:left w:val="single" w:sz="4" w:space="0" w:color="auto"/>
              <w:bottom w:val="single" w:sz="4" w:space="0" w:color="auto"/>
              <w:right w:val="single" w:sz="4" w:space="0" w:color="auto"/>
            </w:tcBorders>
            <w:shd w:val="clear" w:color="auto" w:fill="auto"/>
            <w:vAlign w:val="bottom"/>
          </w:tcPr>
          <w:p w:rsidR="002C3B90" w:rsidRPr="00B039E2" w:rsidRDefault="002C3B90" w:rsidP="00196485">
            <w:pPr>
              <w:rPr>
                <w:rFonts w:ascii="Calibri" w:hAnsi="Calibri"/>
                <w:sz w:val="16"/>
                <w:szCs w:val="16"/>
                <w:lang w:val="en-US"/>
              </w:rPr>
            </w:pPr>
          </w:p>
        </w:tc>
      </w:tr>
      <w:bookmarkEnd w:id="26"/>
    </w:tbl>
    <w:p w:rsidR="002C3B90" w:rsidRPr="00B039E2" w:rsidRDefault="002C3B90" w:rsidP="002C3B90">
      <w:pPr>
        <w:autoSpaceDE w:val="0"/>
        <w:autoSpaceDN w:val="0"/>
        <w:adjustRightInd w:val="0"/>
        <w:spacing w:line="276" w:lineRule="auto"/>
        <w:ind w:firstLine="567"/>
        <w:rPr>
          <w:rFonts w:ascii="Calibri" w:hAnsi="Calibri"/>
        </w:rPr>
      </w:pPr>
    </w:p>
    <w:p w:rsidR="002C3B90" w:rsidRPr="00B039E2" w:rsidRDefault="002C3B90" w:rsidP="00257F9E">
      <w:pPr>
        <w:pStyle w:val="a2"/>
        <w:tabs>
          <w:tab w:val="clear" w:pos="709"/>
          <w:tab w:val="num" w:pos="567"/>
        </w:tabs>
        <w:ind w:left="567" w:hanging="567"/>
      </w:pPr>
      <w:bookmarkStart w:id="28" w:name="_Hlk80867961"/>
      <w:r w:rsidRPr="00B039E2">
        <w:t>Материалом для проведения ПЦР служат пробы ДНК, выделенные из периферической крови человека</w:t>
      </w:r>
      <w:bookmarkEnd w:id="28"/>
      <w:r w:rsidRPr="00B039E2">
        <w:t>.</w:t>
      </w:r>
    </w:p>
    <w:p w:rsidR="002C3B90" w:rsidRPr="00B039E2" w:rsidRDefault="002C3B90" w:rsidP="00257F9E">
      <w:pPr>
        <w:pStyle w:val="a2"/>
        <w:tabs>
          <w:tab w:val="clear" w:pos="709"/>
          <w:tab w:val="num" w:pos="567"/>
        </w:tabs>
        <w:ind w:left="567" w:hanging="567"/>
      </w:pPr>
      <w:bookmarkStart w:id="29" w:name="_Hlk52456943"/>
      <w:r w:rsidRPr="00B039E2">
        <w:t>Набор реагентов «ГЕРДА-БИОЧИП» предназначен для качественного анализа.</w:t>
      </w:r>
    </w:p>
    <w:p w:rsidR="00B35A31" w:rsidRPr="00B039E2" w:rsidRDefault="00B35A31" w:rsidP="00257F9E">
      <w:pPr>
        <w:pStyle w:val="a2"/>
        <w:tabs>
          <w:tab w:val="clear" w:pos="709"/>
          <w:tab w:val="num" w:pos="567"/>
        </w:tabs>
        <w:ind w:left="567" w:hanging="567"/>
      </w:pPr>
      <w:r w:rsidRPr="00B039E2">
        <w:t xml:space="preserve">Для диагностики </w:t>
      </w:r>
      <w:r w:rsidRPr="00B039E2">
        <w:rPr>
          <w:i/>
          <w:lang w:val="en-US"/>
        </w:rPr>
        <w:t>in</w:t>
      </w:r>
      <w:r w:rsidRPr="00B039E2">
        <w:rPr>
          <w:i/>
        </w:rPr>
        <w:t xml:space="preserve"> </w:t>
      </w:r>
      <w:r w:rsidRPr="00B039E2">
        <w:rPr>
          <w:i/>
          <w:lang w:val="en-US"/>
        </w:rPr>
        <w:t>vitro</w:t>
      </w:r>
      <w:r w:rsidRPr="00B039E2">
        <w:t>. Только для профессионального применения</w:t>
      </w:r>
      <w:bookmarkEnd w:id="29"/>
      <w:r w:rsidRPr="00B039E2">
        <w:t>.</w:t>
      </w:r>
    </w:p>
    <w:p w:rsidR="001C0A41" w:rsidRPr="00B039E2" w:rsidRDefault="001C0A41" w:rsidP="004E513B">
      <w:pPr>
        <w:pStyle w:val="a2"/>
        <w:numPr>
          <w:ilvl w:val="0"/>
          <w:numId w:val="0"/>
        </w:numPr>
        <w:tabs>
          <w:tab w:val="num" w:pos="709"/>
        </w:tabs>
      </w:pPr>
    </w:p>
    <w:p w:rsidR="0097409D" w:rsidRPr="00B039E2" w:rsidRDefault="0097409D" w:rsidP="004E513B">
      <w:pPr>
        <w:pStyle w:val="a1"/>
        <w:tabs>
          <w:tab w:val="num" w:pos="709"/>
        </w:tabs>
        <w:ind w:left="0" w:firstLine="0"/>
        <w:rPr>
          <w:sz w:val="18"/>
          <w:szCs w:val="18"/>
        </w:rPr>
      </w:pPr>
      <w:bookmarkStart w:id="30" w:name="_Toc70010372"/>
      <w:r w:rsidRPr="00B039E2">
        <w:lastRenderedPageBreak/>
        <w:t>ПОКАЗАНИЯ И ПРОТИВОПОКАЗАНИЯ К ПРИМЕНЕНИЮ</w:t>
      </w:r>
      <w:bookmarkEnd w:id="30"/>
      <w:r w:rsidR="009C7D4E" w:rsidRPr="00B039E2">
        <w:rPr>
          <w:sz w:val="18"/>
          <w:szCs w:val="18"/>
        </w:rPr>
        <w:t xml:space="preserve"> </w:t>
      </w:r>
    </w:p>
    <w:p w:rsidR="0048437C" w:rsidRPr="00B039E2" w:rsidRDefault="0048437C" w:rsidP="00257F9E">
      <w:pPr>
        <w:pStyle w:val="a2"/>
        <w:tabs>
          <w:tab w:val="clear" w:pos="709"/>
          <w:tab w:val="num" w:pos="567"/>
        </w:tabs>
        <w:ind w:left="567" w:hanging="567"/>
      </w:pPr>
      <w:r w:rsidRPr="00B039E2">
        <w:t>Показания к проведению исследования: лица с онкологическим заболеванием (рак поджелудочной железы, рак молочной железы</w:t>
      </w:r>
      <w:r w:rsidR="00775EF8" w:rsidRPr="00B039E2">
        <w:t xml:space="preserve"> или</w:t>
      </w:r>
      <w:r w:rsidRPr="00B039E2">
        <w:t xml:space="preserve"> рак яичников) с целью выявления герминальных мутаций в генах </w:t>
      </w:r>
      <w:r w:rsidR="006E7998" w:rsidRPr="006E7998">
        <w:rPr>
          <w:i/>
        </w:rPr>
        <w:t>BRCA1</w:t>
      </w:r>
      <w:r w:rsidRPr="00B039E2">
        <w:t xml:space="preserve">, </w:t>
      </w:r>
      <w:r w:rsidR="006E7998" w:rsidRPr="006E7998">
        <w:rPr>
          <w:i/>
        </w:rPr>
        <w:t>BRCA2</w:t>
      </w:r>
      <w:r w:rsidRPr="00B039E2">
        <w:t xml:space="preserve">, </w:t>
      </w:r>
      <w:r w:rsidR="006E7998" w:rsidRPr="006E7998">
        <w:rPr>
          <w:i/>
        </w:rPr>
        <w:t>PALB2</w:t>
      </w:r>
      <w:r w:rsidRPr="00B039E2">
        <w:t xml:space="preserve"> и </w:t>
      </w:r>
      <w:r w:rsidR="006E7998" w:rsidRPr="006E7998">
        <w:rPr>
          <w:i/>
        </w:rPr>
        <w:t>ATM</w:t>
      </w:r>
      <w:r w:rsidRPr="00B039E2">
        <w:t>.</w:t>
      </w:r>
    </w:p>
    <w:p w:rsidR="000F3292" w:rsidRPr="00B039E2" w:rsidRDefault="00775EF8" w:rsidP="00257F9E">
      <w:pPr>
        <w:pStyle w:val="a2"/>
        <w:tabs>
          <w:tab w:val="clear" w:pos="709"/>
          <w:tab w:val="num" w:pos="567"/>
        </w:tabs>
        <w:ind w:left="567" w:hanging="567"/>
      </w:pPr>
      <w:r w:rsidRPr="00B039E2">
        <w:t>Противопоказаний к применению нет</w:t>
      </w:r>
      <w:r w:rsidR="000F3292" w:rsidRPr="00B039E2">
        <w:t xml:space="preserve"> (пересадка костного мозга теоретически может влиять на результат анализа, в этом случае будут необходимы дополнительные исследования).</w:t>
      </w:r>
    </w:p>
    <w:p w:rsidR="0048437C" w:rsidRPr="005E0D34" w:rsidRDefault="0048437C" w:rsidP="00257F9E">
      <w:pPr>
        <w:pStyle w:val="a2"/>
        <w:tabs>
          <w:tab w:val="clear" w:pos="709"/>
          <w:tab w:val="num" w:pos="567"/>
        </w:tabs>
        <w:ind w:left="567" w:hanging="567"/>
      </w:pPr>
      <w:r w:rsidRPr="00B039E2">
        <w:rPr>
          <w:rFonts w:cs="Calibri"/>
        </w:rPr>
        <w:t xml:space="preserve">Применение набора реагентов </w:t>
      </w:r>
      <w:r w:rsidR="00775EF8" w:rsidRPr="00B039E2">
        <w:rPr>
          <w:rFonts w:cs="Calibri"/>
        </w:rPr>
        <w:t xml:space="preserve">не </w:t>
      </w:r>
      <w:r w:rsidRPr="00B039E2">
        <w:rPr>
          <w:rFonts w:cs="Calibri"/>
        </w:rPr>
        <w:t>зависит от популяционных и демографических аспектов.</w:t>
      </w:r>
      <w:r w:rsidR="00775EF8" w:rsidRPr="00B039E2">
        <w:rPr>
          <w:rFonts w:cs="Calibri"/>
        </w:rPr>
        <w:t xml:space="preserve"> </w:t>
      </w:r>
    </w:p>
    <w:p w:rsidR="00D43841" w:rsidRPr="00B039E2" w:rsidRDefault="00D43841" w:rsidP="00257F9E">
      <w:pPr>
        <w:pStyle w:val="a2"/>
        <w:tabs>
          <w:tab w:val="clear" w:pos="709"/>
          <w:tab w:val="num" w:pos="567"/>
        </w:tabs>
        <w:ind w:left="567" w:hanging="567"/>
      </w:pPr>
      <w:r w:rsidRPr="00D43841">
        <w:t>Возможные побочные эффекты: при использовании специально обученным персоналом, с учетом применения набора реагентов строго по назначению, при соблюдении требований безопасности при работе с Набором реагентов, описанных в разделе 2 настоящих ТУ, побочные эффекты отсутствуют.</w:t>
      </w:r>
    </w:p>
    <w:p w:rsidR="00775EF8" w:rsidRPr="00B039E2" w:rsidRDefault="00775EF8" w:rsidP="00775EF8">
      <w:pPr>
        <w:pStyle w:val="a2"/>
        <w:numPr>
          <w:ilvl w:val="0"/>
          <w:numId w:val="0"/>
        </w:numPr>
        <w:ind w:left="426"/>
      </w:pPr>
    </w:p>
    <w:p w:rsidR="00AB7771" w:rsidRPr="00B039E2" w:rsidRDefault="00AB7771" w:rsidP="00257F9E">
      <w:pPr>
        <w:pStyle w:val="a1"/>
        <w:ind w:hanging="284"/>
      </w:pPr>
      <w:bookmarkStart w:id="31" w:name="_Toc70010373"/>
      <w:r w:rsidRPr="00B039E2">
        <w:t>КРАТНОСТЬ ПРИМЕНЕНИЯ</w:t>
      </w:r>
      <w:bookmarkEnd w:id="31"/>
    </w:p>
    <w:p w:rsidR="00AB7771" w:rsidRPr="00B039E2" w:rsidRDefault="00AB7771" w:rsidP="008A5026">
      <w:pPr>
        <w:pStyle w:val="a2"/>
        <w:numPr>
          <w:ilvl w:val="0"/>
          <w:numId w:val="0"/>
        </w:numPr>
        <w:tabs>
          <w:tab w:val="num" w:pos="786"/>
        </w:tabs>
      </w:pPr>
      <w:bookmarkStart w:id="32" w:name="_Hlk79562726"/>
      <w:r w:rsidRPr="00B039E2">
        <w:t>Набор реагентов «ГЕРДА-БИОЧИП» предназначен для одно</w:t>
      </w:r>
      <w:r w:rsidR="008A5026" w:rsidRPr="00B039E2">
        <w:t>кратного</w:t>
      </w:r>
      <w:r w:rsidR="00AA6350">
        <w:t xml:space="preserve"> дробного</w:t>
      </w:r>
      <w:r w:rsidR="00AA6350" w:rsidRPr="00B039E2">
        <w:t xml:space="preserve"> </w:t>
      </w:r>
      <w:r w:rsidRPr="00B039E2">
        <w:t>применения</w:t>
      </w:r>
      <w:r w:rsidR="008A5026" w:rsidRPr="00B039E2">
        <w:t xml:space="preserve"> по назначению</w:t>
      </w:r>
      <w:r w:rsidRPr="00B039E2">
        <w:t xml:space="preserve"> </w:t>
      </w:r>
      <w:r w:rsidR="004A20EA" w:rsidRPr="00B039E2">
        <w:t xml:space="preserve">и рассчитан </w:t>
      </w:r>
      <w:bookmarkStart w:id="33" w:name="_Hlk45097501"/>
      <w:r w:rsidR="004A20EA" w:rsidRPr="00B039E2">
        <w:t>на 100 определений</w:t>
      </w:r>
      <w:r w:rsidR="00AA39A1" w:rsidRPr="00B039E2">
        <w:t>, включая положительные и отрицательные контрол</w:t>
      </w:r>
      <w:r w:rsidR="00D92E1E" w:rsidRPr="00B039E2">
        <w:t>и</w:t>
      </w:r>
      <w:bookmarkEnd w:id="33"/>
      <w:r w:rsidRPr="00B039E2">
        <w:t>.</w:t>
      </w:r>
      <w:r w:rsidR="00CE0678" w:rsidRPr="00B039E2">
        <w:t xml:space="preserve"> Один </w:t>
      </w:r>
      <w:r w:rsidR="00300B0C" w:rsidRPr="00B039E2">
        <w:t>биологический микрочип</w:t>
      </w:r>
      <w:r w:rsidR="00CE0678" w:rsidRPr="00B039E2">
        <w:t xml:space="preserve"> предназначен для одного определения</w:t>
      </w:r>
      <w:bookmarkEnd w:id="32"/>
      <w:r w:rsidR="00CE0678" w:rsidRPr="00B039E2">
        <w:t>.</w:t>
      </w:r>
    </w:p>
    <w:p w:rsidR="008669D6" w:rsidRPr="00B039E2" w:rsidRDefault="008669D6" w:rsidP="005A2D86">
      <w:pPr>
        <w:jc w:val="left"/>
      </w:pPr>
    </w:p>
    <w:p w:rsidR="00187811" w:rsidRPr="00B039E2" w:rsidRDefault="00955366" w:rsidP="00257F9E">
      <w:pPr>
        <w:pStyle w:val="a1"/>
        <w:tabs>
          <w:tab w:val="clear" w:pos="284"/>
          <w:tab w:val="num" w:pos="567"/>
        </w:tabs>
        <w:ind w:left="567" w:hanging="567"/>
      </w:pPr>
      <w:bookmarkStart w:id="34" w:name="_Toc70010374"/>
      <w:r w:rsidRPr="00B039E2">
        <w:t>ПОТЕНЦИАЛЬНЫЙ ПОТРЕБИТЕЛЬ</w:t>
      </w:r>
      <w:bookmarkEnd w:id="34"/>
    </w:p>
    <w:p w:rsidR="000F2D0A" w:rsidRPr="00B039E2" w:rsidRDefault="00BC7BAF" w:rsidP="00EB34D2">
      <w:pPr>
        <w:tabs>
          <w:tab w:val="num" w:pos="142"/>
        </w:tabs>
        <w:ind w:firstLine="567"/>
        <w:rPr>
          <w:rFonts w:ascii="Calibri" w:hAnsi="Calibri" w:cs="Calibri"/>
        </w:rPr>
      </w:pPr>
      <w:r w:rsidRPr="00B039E2">
        <w:rPr>
          <w:rFonts w:ascii="Calibri" w:hAnsi="Calibri" w:cs="Calibri"/>
        </w:rPr>
        <w:t>Потенциальным потребителем является к</w:t>
      </w:r>
      <w:r w:rsidR="00187811" w:rsidRPr="00B039E2">
        <w:rPr>
          <w:rFonts w:ascii="Calibri" w:hAnsi="Calibri" w:cs="Calibri"/>
        </w:rPr>
        <w:t xml:space="preserve">валифицированный </w:t>
      </w:r>
      <w:r w:rsidR="001979F9" w:rsidRPr="00B039E2">
        <w:rPr>
          <w:rFonts w:ascii="Calibri" w:hAnsi="Calibri" w:cs="Calibri"/>
        </w:rPr>
        <w:t xml:space="preserve">медицинский </w:t>
      </w:r>
      <w:r w:rsidR="00187811" w:rsidRPr="00B039E2">
        <w:rPr>
          <w:rFonts w:ascii="Calibri" w:hAnsi="Calibri" w:cs="Calibri"/>
        </w:rPr>
        <w:t>персонал</w:t>
      </w:r>
      <w:r w:rsidR="001979F9" w:rsidRPr="00B039E2">
        <w:rPr>
          <w:rFonts w:ascii="Calibri" w:hAnsi="Calibri" w:cs="Calibri"/>
        </w:rPr>
        <w:t xml:space="preserve"> (врач клинической лабораторной диагностики, медицинский лабораторный техник (фельдшер-лаборант), врач-клиницист)</w:t>
      </w:r>
      <w:r w:rsidR="00187811" w:rsidRPr="00B039E2">
        <w:rPr>
          <w:rFonts w:ascii="Calibri" w:hAnsi="Calibri" w:cs="Calibri"/>
        </w:rPr>
        <w:t>, обученный методам молекулярной диагностики и правилам работы в клинико-диагностической лаборатории</w:t>
      </w:r>
      <w:r w:rsidR="001979F9" w:rsidRPr="00B039E2">
        <w:rPr>
          <w:rFonts w:ascii="Calibri" w:hAnsi="Calibri" w:cs="Calibri"/>
        </w:rPr>
        <w:t xml:space="preserve"> в установленном порядке</w:t>
      </w:r>
      <w:r w:rsidR="00187811" w:rsidRPr="00B039E2">
        <w:rPr>
          <w:rFonts w:ascii="Calibri" w:hAnsi="Calibri" w:cs="Calibri"/>
        </w:rPr>
        <w:t>.</w:t>
      </w:r>
    </w:p>
    <w:p w:rsidR="00CD2805" w:rsidRPr="00B039E2" w:rsidRDefault="00CD2805" w:rsidP="00EB34D2">
      <w:pPr>
        <w:tabs>
          <w:tab w:val="num" w:pos="142"/>
        </w:tabs>
        <w:ind w:firstLine="567"/>
        <w:rPr>
          <w:rFonts w:ascii="Calibri" w:hAnsi="Calibri" w:cs="Calibri"/>
        </w:rPr>
      </w:pPr>
      <w:r w:rsidRPr="00B039E2">
        <w:rPr>
          <w:rFonts w:ascii="Calibri" w:hAnsi="Calibri" w:cs="Calibri"/>
        </w:rPr>
        <w:t>Как и в случае любых других диагностических тестов, все результаты анализа необходимо рассматривать совместно с остальной клинической информацией, доступной врачу.</w:t>
      </w:r>
    </w:p>
    <w:p w:rsidR="004F13E5" w:rsidRPr="00B039E2" w:rsidRDefault="004F13E5" w:rsidP="004E513B">
      <w:pPr>
        <w:tabs>
          <w:tab w:val="num" w:pos="142"/>
        </w:tabs>
        <w:ind w:firstLine="567"/>
        <w:jc w:val="left"/>
        <w:rPr>
          <w:rFonts w:ascii="Calibri" w:hAnsi="Calibri"/>
          <w:sz w:val="18"/>
          <w:szCs w:val="18"/>
        </w:rPr>
      </w:pPr>
    </w:p>
    <w:p w:rsidR="00490E8F" w:rsidRPr="00B039E2" w:rsidRDefault="00B22F8B" w:rsidP="00894991">
      <w:pPr>
        <w:pStyle w:val="a1"/>
        <w:rPr>
          <w:lang w:eastAsia="ja-JP"/>
        </w:rPr>
      </w:pPr>
      <w:bookmarkStart w:id="35" w:name="_Toc70010375"/>
      <w:r w:rsidRPr="00B039E2">
        <w:rPr>
          <w:lang w:eastAsia="ja-JP"/>
        </w:rPr>
        <w:t>ОПИСАНИЕ ИЗДЕЛИЯ. КОМПЛЕКТНОСТЬ.</w:t>
      </w:r>
      <w:bookmarkEnd w:id="35"/>
    </w:p>
    <w:p w:rsidR="00490E8F" w:rsidRPr="00B039E2" w:rsidRDefault="00490E8F" w:rsidP="00257F9E">
      <w:pPr>
        <w:pStyle w:val="a2"/>
        <w:ind w:left="567" w:hanging="567"/>
        <w:rPr>
          <w:b/>
        </w:rPr>
      </w:pPr>
      <w:r w:rsidRPr="00B039E2">
        <w:rPr>
          <w:b/>
        </w:rPr>
        <w:t>Состав набора</w:t>
      </w:r>
      <w:r w:rsidR="00140C5C" w:rsidRPr="00B039E2">
        <w:rPr>
          <w:b/>
        </w:rPr>
        <w:t xml:space="preserve"> реагентов</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3544"/>
        <w:gridCol w:w="1417"/>
        <w:gridCol w:w="1605"/>
      </w:tblGrid>
      <w:tr w:rsidR="00D16497" w:rsidRPr="00B039E2" w:rsidTr="000B269E">
        <w:tc>
          <w:tcPr>
            <w:tcW w:w="3652" w:type="dxa"/>
            <w:shd w:val="clear" w:color="auto" w:fill="D9D9D9"/>
          </w:tcPr>
          <w:p w:rsidR="00D16497" w:rsidRPr="00B039E2" w:rsidRDefault="00D16497" w:rsidP="00BE779D">
            <w:pPr>
              <w:rPr>
                <w:rFonts w:ascii="Calibri" w:hAnsi="Calibri"/>
                <w:b/>
                <w:sz w:val="22"/>
                <w:szCs w:val="22"/>
              </w:rPr>
            </w:pPr>
            <w:bookmarkStart w:id="36" w:name="_Hlk33800450"/>
            <w:r w:rsidRPr="00B039E2">
              <w:rPr>
                <w:rFonts w:ascii="Calibri" w:hAnsi="Calibri"/>
                <w:b/>
                <w:sz w:val="22"/>
                <w:szCs w:val="22"/>
                <w:lang w:eastAsia="ru-RU"/>
              </w:rPr>
              <w:t>Наименование компонентов</w:t>
            </w:r>
          </w:p>
        </w:tc>
        <w:tc>
          <w:tcPr>
            <w:tcW w:w="3544" w:type="dxa"/>
            <w:shd w:val="clear" w:color="auto" w:fill="D9D9D9"/>
          </w:tcPr>
          <w:p w:rsidR="00D16497" w:rsidRPr="00B039E2" w:rsidRDefault="00D16497" w:rsidP="00BE779D">
            <w:pPr>
              <w:rPr>
                <w:rFonts w:ascii="Calibri" w:hAnsi="Calibri"/>
                <w:b/>
                <w:sz w:val="22"/>
                <w:szCs w:val="22"/>
              </w:rPr>
            </w:pPr>
            <w:r w:rsidRPr="00B039E2">
              <w:rPr>
                <w:rFonts w:ascii="Calibri" w:hAnsi="Calibri"/>
                <w:b/>
                <w:sz w:val="22"/>
                <w:szCs w:val="22"/>
                <w:lang w:eastAsia="ru-RU"/>
              </w:rPr>
              <w:t>Внешний вид</w:t>
            </w:r>
          </w:p>
        </w:tc>
        <w:tc>
          <w:tcPr>
            <w:tcW w:w="1417" w:type="dxa"/>
            <w:shd w:val="clear" w:color="auto" w:fill="D9D9D9"/>
          </w:tcPr>
          <w:p w:rsidR="00D16497" w:rsidRPr="00B039E2" w:rsidRDefault="00D16497" w:rsidP="00BE779D">
            <w:pPr>
              <w:rPr>
                <w:rFonts w:ascii="Calibri" w:hAnsi="Calibri"/>
                <w:b/>
                <w:sz w:val="22"/>
                <w:szCs w:val="22"/>
              </w:rPr>
            </w:pPr>
            <w:r w:rsidRPr="00B039E2">
              <w:rPr>
                <w:rFonts w:ascii="Calibri" w:hAnsi="Calibri"/>
                <w:b/>
                <w:sz w:val="22"/>
                <w:szCs w:val="22"/>
              </w:rPr>
              <w:t>Количество пробирок</w:t>
            </w:r>
          </w:p>
        </w:tc>
        <w:tc>
          <w:tcPr>
            <w:tcW w:w="1605" w:type="dxa"/>
            <w:shd w:val="clear" w:color="auto" w:fill="D9D9D9"/>
          </w:tcPr>
          <w:p w:rsidR="00D16497" w:rsidRPr="00B039E2" w:rsidRDefault="00D16497" w:rsidP="00BE779D">
            <w:pPr>
              <w:rPr>
                <w:rFonts w:ascii="Calibri" w:hAnsi="Calibri"/>
                <w:b/>
                <w:sz w:val="22"/>
                <w:szCs w:val="22"/>
              </w:rPr>
            </w:pPr>
            <w:r w:rsidRPr="00B039E2">
              <w:rPr>
                <w:rFonts w:ascii="Calibri" w:hAnsi="Calibri"/>
                <w:b/>
                <w:sz w:val="22"/>
                <w:szCs w:val="22"/>
              </w:rPr>
              <w:t>Номинальный объем компонента</w:t>
            </w:r>
          </w:p>
        </w:tc>
      </w:tr>
      <w:tr w:rsidR="00D16497" w:rsidRPr="00B039E2" w:rsidTr="000B269E">
        <w:tc>
          <w:tcPr>
            <w:tcW w:w="10218" w:type="dxa"/>
            <w:gridSpan w:val="4"/>
            <w:shd w:val="clear" w:color="auto" w:fill="D9D9D9"/>
          </w:tcPr>
          <w:p w:rsidR="00D16497" w:rsidRPr="00B039E2" w:rsidRDefault="00D16497" w:rsidP="00BE779D">
            <w:pPr>
              <w:rPr>
                <w:rFonts w:ascii="Calibri" w:hAnsi="Calibri"/>
                <w:sz w:val="22"/>
                <w:szCs w:val="22"/>
              </w:rPr>
            </w:pPr>
            <w:bookmarkStart w:id="37" w:name="_Hlk45123701"/>
            <w:r w:rsidRPr="00B039E2">
              <w:rPr>
                <w:rFonts w:ascii="Calibri" w:hAnsi="Calibri"/>
                <w:b/>
                <w:sz w:val="22"/>
                <w:szCs w:val="22"/>
              </w:rPr>
              <w:t>Комплект № 1</w:t>
            </w:r>
            <w:r w:rsidRPr="00B039E2">
              <w:rPr>
                <w:rFonts w:ascii="Calibri" w:hAnsi="Calibri"/>
                <w:sz w:val="22"/>
                <w:szCs w:val="22"/>
              </w:rPr>
              <w:t xml:space="preserve"> - </w:t>
            </w:r>
            <w:bookmarkStart w:id="38" w:name="_Hlk52387789"/>
            <w:r w:rsidRPr="00B039E2">
              <w:rPr>
                <w:rFonts w:ascii="Calibri" w:hAnsi="Calibri"/>
                <w:b/>
                <w:sz w:val="22"/>
                <w:szCs w:val="22"/>
              </w:rPr>
              <w:t>для проведения полимеразной цепной реакции (ПЦР) и флуоресцентного маркирования</w:t>
            </w:r>
            <w:bookmarkEnd w:id="37"/>
            <w:bookmarkEnd w:id="38"/>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bookmarkStart w:id="39" w:name="_Hlk45123722"/>
            <w:r w:rsidRPr="00B039E2">
              <w:rPr>
                <w:rFonts w:ascii="Calibri" w:hAnsi="Calibri"/>
                <w:sz w:val="22"/>
                <w:szCs w:val="22"/>
              </w:rPr>
              <w:t>Вода</w:t>
            </w:r>
            <w:bookmarkEnd w:id="39"/>
          </w:p>
        </w:tc>
        <w:tc>
          <w:tcPr>
            <w:tcW w:w="3544" w:type="dxa"/>
            <w:shd w:val="clear" w:color="auto" w:fill="auto"/>
          </w:tcPr>
          <w:p w:rsidR="00D16497" w:rsidRPr="00B039E2" w:rsidRDefault="00D16497" w:rsidP="00D16497">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Прозрачная бесцветная 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2 пробирки</w:t>
            </w:r>
          </w:p>
        </w:tc>
        <w:tc>
          <w:tcPr>
            <w:tcW w:w="1605"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по 1</w:t>
            </w:r>
            <w:r w:rsidR="00FC68D6" w:rsidRPr="00B039E2">
              <w:rPr>
                <w:rFonts w:ascii="Calibri" w:hAnsi="Calibri"/>
                <w:sz w:val="22"/>
                <w:szCs w:val="22"/>
              </w:rPr>
              <w:t>5</w:t>
            </w:r>
            <w:r w:rsidRPr="00B039E2">
              <w:rPr>
                <w:rFonts w:ascii="Calibri" w:hAnsi="Calibri"/>
                <w:sz w:val="22"/>
                <w:szCs w:val="22"/>
              </w:rPr>
              <w:t>00 мкл</w:t>
            </w:r>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bookmarkStart w:id="40" w:name="_Hlk45204960"/>
            <w:r w:rsidRPr="00B039E2">
              <w:rPr>
                <w:rFonts w:ascii="Calibri" w:hAnsi="Calibri"/>
                <w:sz w:val="22"/>
                <w:szCs w:val="22"/>
                <w:lang w:eastAsia="ru-RU"/>
              </w:rPr>
              <w:t>ПЦР-буфер</w:t>
            </w:r>
            <w:bookmarkEnd w:id="40"/>
          </w:p>
        </w:tc>
        <w:tc>
          <w:tcPr>
            <w:tcW w:w="3544" w:type="dxa"/>
            <w:shd w:val="clear" w:color="auto" w:fill="auto"/>
          </w:tcPr>
          <w:p w:rsidR="00D16497" w:rsidRPr="00B039E2" w:rsidRDefault="00D16497" w:rsidP="00D16497">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Прозрачная бесцветная 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D0303A" w:rsidP="00BE779D">
            <w:pPr>
              <w:rPr>
                <w:rFonts w:ascii="Calibri" w:hAnsi="Calibri"/>
                <w:sz w:val="22"/>
                <w:szCs w:val="22"/>
              </w:rPr>
            </w:pPr>
            <w:r w:rsidRPr="00B039E2">
              <w:rPr>
                <w:rFonts w:ascii="Calibri" w:hAnsi="Calibri"/>
                <w:sz w:val="22"/>
                <w:szCs w:val="22"/>
              </w:rPr>
              <w:t>720</w:t>
            </w:r>
            <w:r w:rsidR="00D16497" w:rsidRPr="00B039E2">
              <w:rPr>
                <w:rFonts w:ascii="Calibri" w:hAnsi="Calibri"/>
                <w:sz w:val="22"/>
                <w:szCs w:val="22"/>
              </w:rPr>
              <w:t xml:space="preserve"> мкл</w:t>
            </w:r>
          </w:p>
        </w:tc>
      </w:tr>
      <w:tr w:rsidR="00D16497" w:rsidRPr="00B039E2" w:rsidTr="000B269E">
        <w:tc>
          <w:tcPr>
            <w:tcW w:w="3652" w:type="dxa"/>
            <w:shd w:val="clear" w:color="auto" w:fill="auto"/>
          </w:tcPr>
          <w:p w:rsidR="00D16497" w:rsidRPr="00B039E2" w:rsidRDefault="00565505" w:rsidP="00BE779D">
            <w:pPr>
              <w:rPr>
                <w:rFonts w:ascii="Calibri" w:hAnsi="Calibri"/>
                <w:sz w:val="22"/>
                <w:szCs w:val="22"/>
                <w:lang w:val="en-US"/>
              </w:rPr>
            </w:pPr>
            <w:r w:rsidRPr="00B039E2">
              <w:rPr>
                <w:rFonts w:ascii="Calibri" w:hAnsi="Calibri"/>
                <w:sz w:val="22"/>
                <w:szCs w:val="22"/>
                <w:lang w:eastAsia="ru-RU"/>
              </w:rPr>
              <w:t>дНТФ</w:t>
            </w:r>
          </w:p>
        </w:tc>
        <w:tc>
          <w:tcPr>
            <w:tcW w:w="3544" w:type="dxa"/>
            <w:shd w:val="clear" w:color="auto" w:fill="auto"/>
          </w:tcPr>
          <w:p w:rsidR="00D16497" w:rsidRPr="00B039E2" w:rsidRDefault="00D16497" w:rsidP="00D16497">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Прозрачная бесцветная 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60 мкл</w:t>
            </w:r>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bookmarkStart w:id="41" w:name="_Hlk45205118"/>
            <w:r w:rsidRPr="00B039E2">
              <w:rPr>
                <w:rFonts w:ascii="Calibri" w:hAnsi="Calibri"/>
                <w:sz w:val="22"/>
                <w:szCs w:val="22"/>
              </w:rPr>
              <w:t>Полимераза</w:t>
            </w:r>
            <w:bookmarkEnd w:id="41"/>
          </w:p>
        </w:tc>
        <w:tc>
          <w:tcPr>
            <w:tcW w:w="3544" w:type="dxa"/>
            <w:shd w:val="clear" w:color="auto" w:fill="auto"/>
          </w:tcPr>
          <w:p w:rsidR="00D16497" w:rsidRPr="00B039E2" w:rsidRDefault="00D16497" w:rsidP="00D16497">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Прозрачная бесцветная 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BD1BE4" w:rsidP="00BE779D">
            <w:pPr>
              <w:rPr>
                <w:rFonts w:ascii="Calibri" w:hAnsi="Calibri"/>
                <w:sz w:val="22"/>
                <w:szCs w:val="22"/>
              </w:rPr>
            </w:pPr>
            <w:r w:rsidRPr="00B039E2">
              <w:rPr>
                <w:rFonts w:ascii="Calibri" w:hAnsi="Calibri"/>
                <w:sz w:val="22"/>
                <w:szCs w:val="22"/>
              </w:rPr>
              <w:t>10</w:t>
            </w:r>
            <w:r w:rsidR="00D16497" w:rsidRPr="00B039E2">
              <w:rPr>
                <w:rFonts w:ascii="Calibri" w:hAnsi="Calibri"/>
                <w:sz w:val="22"/>
                <w:szCs w:val="22"/>
              </w:rPr>
              <w:t>0 мкл</w:t>
            </w:r>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bookmarkStart w:id="42" w:name="_Hlk45205304"/>
            <w:r w:rsidRPr="00B039E2">
              <w:rPr>
                <w:rFonts w:ascii="Calibri" w:hAnsi="Calibri"/>
                <w:sz w:val="22"/>
                <w:szCs w:val="22"/>
              </w:rPr>
              <w:t>Смесь праймеров</w:t>
            </w:r>
            <w:bookmarkEnd w:id="42"/>
          </w:p>
        </w:tc>
        <w:tc>
          <w:tcPr>
            <w:tcW w:w="3544" w:type="dxa"/>
            <w:shd w:val="clear" w:color="auto" w:fill="auto"/>
          </w:tcPr>
          <w:p w:rsidR="00D16497" w:rsidRPr="00B039E2" w:rsidRDefault="00D16497" w:rsidP="00454947">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Прозрачная голубая</w:t>
            </w:r>
            <w:r w:rsidR="00454947" w:rsidRPr="00B039E2">
              <w:rPr>
                <w:rFonts w:ascii="Calibri" w:hAnsi="Calibri"/>
                <w:sz w:val="22"/>
                <w:szCs w:val="22"/>
                <w:lang w:eastAsia="ru-RU"/>
              </w:rPr>
              <w:t xml:space="preserve"> </w:t>
            </w:r>
            <w:r w:rsidRPr="00B039E2">
              <w:rPr>
                <w:rFonts w:ascii="Calibri" w:hAnsi="Calibri"/>
                <w:sz w:val="22"/>
                <w:szCs w:val="22"/>
                <w:lang w:eastAsia="ru-RU"/>
              </w:rPr>
              <w:t>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120 мкл</w:t>
            </w:r>
          </w:p>
        </w:tc>
      </w:tr>
      <w:tr w:rsidR="00D16497" w:rsidRPr="00B039E2" w:rsidTr="000B269E">
        <w:tc>
          <w:tcPr>
            <w:tcW w:w="3652" w:type="dxa"/>
            <w:shd w:val="clear" w:color="auto" w:fill="auto"/>
          </w:tcPr>
          <w:p w:rsidR="00D16497" w:rsidRPr="00B039E2" w:rsidRDefault="000E6A66" w:rsidP="00280E5E">
            <w:pPr>
              <w:rPr>
                <w:rFonts w:ascii="Calibri" w:hAnsi="Calibri"/>
                <w:sz w:val="22"/>
                <w:szCs w:val="22"/>
              </w:rPr>
            </w:pPr>
            <w:bookmarkStart w:id="43" w:name="_Hlk45205393"/>
            <w:r w:rsidRPr="00B039E2">
              <w:rPr>
                <w:rFonts w:ascii="Calibri" w:hAnsi="Calibri"/>
                <w:sz w:val="22"/>
                <w:szCs w:val="22"/>
              </w:rPr>
              <w:t xml:space="preserve">Положительный контроль </w:t>
            </w:r>
            <w:r w:rsidR="00D16497" w:rsidRPr="00B039E2">
              <w:rPr>
                <w:rFonts w:ascii="Calibri" w:hAnsi="Calibri"/>
                <w:sz w:val="22"/>
                <w:szCs w:val="22"/>
              </w:rPr>
              <w:t>«</w:t>
            </w:r>
            <w:r w:rsidR="00D16497" w:rsidRPr="00B039E2">
              <w:rPr>
                <w:rFonts w:ascii="Calibri" w:hAnsi="Calibri"/>
                <w:sz w:val="22"/>
                <w:szCs w:val="22"/>
                <w:lang w:val="en-US"/>
              </w:rPr>
              <w:t>K</w:t>
            </w:r>
            <w:r w:rsidR="00D16497" w:rsidRPr="00B039E2">
              <w:rPr>
                <w:rFonts w:ascii="Calibri" w:hAnsi="Calibri"/>
                <w:sz w:val="22"/>
                <w:szCs w:val="22"/>
              </w:rPr>
              <w:t>+»</w:t>
            </w:r>
            <w:bookmarkEnd w:id="43"/>
            <w:r w:rsidR="00B54D77" w:rsidRPr="00B039E2">
              <w:rPr>
                <w:rFonts w:ascii="Calibri" w:hAnsi="Calibri"/>
                <w:sz w:val="22"/>
                <w:szCs w:val="22"/>
              </w:rPr>
              <w:t>*</w:t>
            </w:r>
          </w:p>
        </w:tc>
        <w:tc>
          <w:tcPr>
            <w:tcW w:w="3544" w:type="dxa"/>
            <w:shd w:val="clear" w:color="auto" w:fill="auto"/>
          </w:tcPr>
          <w:p w:rsidR="00D16497" w:rsidRPr="00B039E2" w:rsidRDefault="00D16497" w:rsidP="00700B4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Прозрачная бесцветная</w:t>
            </w:r>
            <w:r w:rsidR="00700B44" w:rsidRPr="00B039E2">
              <w:rPr>
                <w:rFonts w:ascii="Calibri" w:hAnsi="Calibri"/>
                <w:sz w:val="22"/>
                <w:szCs w:val="22"/>
                <w:lang w:eastAsia="ru-RU"/>
              </w:rPr>
              <w:t xml:space="preserve"> </w:t>
            </w:r>
            <w:r w:rsidRPr="00B039E2">
              <w:rPr>
                <w:rFonts w:ascii="Calibri" w:hAnsi="Calibri"/>
                <w:sz w:val="22"/>
                <w:szCs w:val="22"/>
                <w:lang w:eastAsia="ru-RU"/>
              </w:rPr>
              <w:t>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C9231C" w:rsidP="00BE779D">
            <w:pPr>
              <w:rPr>
                <w:rFonts w:ascii="Calibri" w:hAnsi="Calibri"/>
                <w:sz w:val="22"/>
                <w:szCs w:val="22"/>
              </w:rPr>
            </w:pPr>
            <w:r w:rsidRPr="00B039E2">
              <w:rPr>
                <w:rFonts w:ascii="Calibri" w:hAnsi="Calibri"/>
                <w:sz w:val="22"/>
                <w:szCs w:val="22"/>
              </w:rPr>
              <w:t>7</w:t>
            </w:r>
            <w:r w:rsidR="00D16497" w:rsidRPr="00B039E2">
              <w:rPr>
                <w:rFonts w:ascii="Calibri" w:hAnsi="Calibri"/>
                <w:sz w:val="22"/>
                <w:szCs w:val="22"/>
              </w:rPr>
              <w:t>0 мкл</w:t>
            </w:r>
          </w:p>
        </w:tc>
      </w:tr>
      <w:tr w:rsidR="00D16497" w:rsidRPr="00B039E2" w:rsidTr="000B269E">
        <w:tc>
          <w:tcPr>
            <w:tcW w:w="3652" w:type="dxa"/>
            <w:shd w:val="clear" w:color="auto" w:fill="auto"/>
          </w:tcPr>
          <w:p w:rsidR="00D16497" w:rsidRPr="00B039E2" w:rsidRDefault="00280E5E" w:rsidP="00280E5E">
            <w:pPr>
              <w:rPr>
                <w:rFonts w:ascii="Calibri" w:hAnsi="Calibri"/>
                <w:sz w:val="22"/>
                <w:szCs w:val="22"/>
              </w:rPr>
            </w:pPr>
            <w:bookmarkStart w:id="44" w:name="_Hlk45205798"/>
            <w:r w:rsidRPr="00B039E2">
              <w:rPr>
                <w:rFonts w:ascii="Calibri" w:hAnsi="Calibri"/>
                <w:sz w:val="22"/>
                <w:szCs w:val="22"/>
              </w:rPr>
              <w:t xml:space="preserve">Отрицательный контроль </w:t>
            </w:r>
            <w:r w:rsidR="00D16497" w:rsidRPr="00B039E2">
              <w:rPr>
                <w:rFonts w:ascii="Calibri" w:hAnsi="Calibri"/>
                <w:sz w:val="22"/>
                <w:szCs w:val="22"/>
              </w:rPr>
              <w:t>«</w:t>
            </w:r>
            <w:r w:rsidR="00D16497" w:rsidRPr="00B039E2">
              <w:rPr>
                <w:rFonts w:ascii="Calibri" w:hAnsi="Calibri"/>
                <w:sz w:val="22"/>
                <w:szCs w:val="22"/>
                <w:lang w:val="en-US"/>
              </w:rPr>
              <w:t>K</w:t>
            </w:r>
            <w:r w:rsidR="00D16497" w:rsidRPr="00B039E2">
              <w:rPr>
                <w:rFonts w:ascii="Calibri" w:hAnsi="Calibri"/>
                <w:sz w:val="22"/>
                <w:szCs w:val="22"/>
              </w:rPr>
              <w:t>-»</w:t>
            </w:r>
            <w:r w:rsidR="00D16497" w:rsidRPr="00B039E2">
              <w:rPr>
                <w:rFonts w:ascii="Calibri" w:hAnsi="Calibri"/>
                <w:i/>
                <w:sz w:val="22"/>
                <w:szCs w:val="22"/>
              </w:rPr>
              <w:t xml:space="preserve"> </w:t>
            </w:r>
            <w:bookmarkEnd w:id="44"/>
          </w:p>
        </w:tc>
        <w:tc>
          <w:tcPr>
            <w:tcW w:w="3544" w:type="dxa"/>
            <w:shd w:val="clear" w:color="auto" w:fill="auto"/>
          </w:tcPr>
          <w:p w:rsidR="00D16497" w:rsidRPr="00B039E2" w:rsidRDefault="00D16497" w:rsidP="00A36C16">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Прозрачная бесцветная</w:t>
            </w:r>
            <w:r w:rsidR="00A36C16" w:rsidRPr="00B039E2">
              <w:rPr>
                <w:rFonts w:ascii="Calibri" w:hAnsi="Calibri"/>
                <w:sz w:val="22"/>
                <w:szCs w:val="22"/>
                <w:lang w:eastAsia="ru-RU"/>
              </w:rPr>
              <w:t xml:space="preserve"> </w:t>
            </w:r>
            <w:r w:rsidRPr="00B039E2">
              <w:rPr>
                <w:rFonts w:ascii="Calibri" w:hAnsi="Calibri"/>
                <w:sz w:val="22"/>
                <w:szCs w:val="22"/>
                <w:lang w:eastAsia="ru-RU"/>
              </w:rPr>
              <w:t>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C9231C" w:rsidP="00BE779D">
            <w:pPr>
              <w:rPr>
                <w:rFonts w:ascii="Calibri" w:hAnsi="Calibri"/>
                <w:sz w:val="22"/>
                <w:szCs w:val="22"/>
              </w:rPr>
            </w:pPr>
            <w:r w:rsidRPr="00B039E2">
              <w:rPr>
                <w:rFonts w:ascii="Calibri" w:hAnsi="Calibri"/>
                <w:sz w:val="22"/>
                <w:szCs w:val="22"/>
              </w:rPr>
              <w:t>7</w:t>
            </w:r>
            <w:r w:rsidR="00D16497" w:rsidRPr="00B039E2">
              <w:rPr>
                <w:rFonts w:ascii="Calibri" w:hAnsi="Calibri"/>
                <w:sz w:val="22"/>
                <w:szCs w:val="22"/>
              </w:rPr>
              <w:t>0 мкл</w:t>
            </w:r>
          </w:p>
        </w:tc>
      </w:tr>
      <w:tr w:rsidR="00D16497" w:rsidRPr="00B039E2" w:rsidTr="002F2EFA">
        <w:tc>
          <w:tcPr>
            <w:tcW w:w="10218" w:type="dxa"/>
            <w:gridSpan w:val="4"/>
            <w:shd w:val="clear" w:color="auto" w:fill="D9D9D9"/>
          </w:tcPr>
          <w:p w:rsidR="00F30C9F" w:rsidRPr="00B039E2" w:rsidRDefault="00D16497" w:rsidP="00BE779D">
            <w:pPr>
              <w:rPr>
                <w:rFonts w:ascii="Calibri" w:hAnsi="Calibri"/>
                <w:sz w:val="22"/>
                <w:szCs w:val="22"/>
              </w:rPr>
            </w:pPr>
            <w:r w:rsidRPr="00B039E2">
              <w:rPr>
                <w:rFonts w:ascii="Calibri" w:hAnsi="Calibri"/>
                <w:b/>
                <w:sz w:val="22"/>
                <w:szCs w:val="22"/>
              </w:rPr>
              <w:t xml:space="preserve"> </w:t>
            </w:r>
            <w:bookmarkStart w:id="45" w:name="_Hlk45205944"/>
            <w:r w:rsidRPr="00B039E2">
              <w:rPr>
                <w:rFonts w:ascii="Calibri" w:hAnsi="Calibri"/>
                <w:b/>
                <w:sz w:val="22"/>
                <w:szCs w:val="22"/>
              </w:rPr>
              <w:t>Комплект № 2</w:t>
            </w:r>
            <w:r w:rsidRPr="00B039E2">
              <w:rPr>
                <w:rFonts w:ascii="Calibri" w:hAnsi="Calibri"/>
                <w:sz w:val="22"/>
                <w:szCs w:val="22"/>
              </w:rPr>
              <w:t xml:space="preserve">- </w:t>
            </w:r>
            <w:bookmarkStart w:id="46" w:name="_Hlk52387813"/>
            <w:r w:rsidRPr="00B039E2">
              <w:rPr>
                <w:rFonts w:ascii="Calibri" w:hAnsi="Calibri"/>
                <w:b/>
                <w:sz w:val="22"/>
                <w:szCs w:val="22"/>
              </w:rPr>
              <w:t>для проведения гибридизации</w:t>
            </w:r>
            <w:bookmarkEnd w:id="45"/>
            <w:bookmarkEnd w:id="46"/>
          </w:p>
          <w:p w:rsidR="00F30C9F" w:rsidRPr="00B039E2" w:rsidRDefault="00F30C9F" w:rsidP="00BE779D">
            <w:pPr>
              <w:rPr>
                <w:rFonts w:ascii="Calibri" w:hAnsi="Calibri"/>
                <w:sz w:val="22"/>
                <w:szCs w:val="22"/>
              </w:rPr>
            </w:pPr>
            <w:r w:rsidRPr="00B039E2">
              <w:rPr>
                <w:rFonts w:ascii="Calibri" w:hAnsi="Calibri"/>
                <w:sz w:val="22"/>
                <w:szCs w:val="22"/>
              </w:rPr>
              <w:t xml:space="preserve">Состоит из трех </w:t>
            </w:r>
            <w:proofErr w:type="spellStart"/>
            <w:r w:rsidR="00C0506E" w:rsidRPr="00B039E2">
              <w:rPr>
                <w:rFonts w:ascii="Calibri" w:hAnsi="Calibri"/>
                <w:sz w:val="22"/>
                <w:szCs w:val="22"/>
              </w:rPr>
              <w:t>подкомплектов</w:t>
            </w:r>
            <w:proofErr w:type="spellEnd"/>
          </w:p>
        </w:tc>
      </w:tr>
      <w:tr w:rsidR="00F30C9F" w:rsidRPr="00B039E2" w:rsidTr="000B269E">
        <w:tc>
          <w:tcPr>
            <w:tcW w:w="10218" w:type="dxa"/>
            <w:gridSpan w:val="4"/>
            <w:shd w:val="clear" w:color="auto" w:fill="auto"/>
          </w:tcPr>
          <w:p w:rsidR="00F30C9F" w:rsidRPr="00B039E2" w:rsidRDefault="00006624" w:rsidP="003B27D8">
            <w:pPr>
              <w:jc w:val="center"/>
              <w:rPr>
                <w:rFonts w:ascii="Calibri" w:hAnsi="Calibri"/>
                <w:b/>
                <w:i/>
                <w:sz w:val="22"/>
                <w:szCs w:val="22"/>
              </w:rPr>
            </w:pPr>
            <w:r w:rsidRPr="00B039E2">
              <w:rPr>
                <w:rFonts w:ascii="Calibri" w:hAnsi="Calibri"/>
                <w:b/>
                <w:i/>
                <w:sz w:val="22"/>
                <w:szCs w:val="22"/>
              </w:rPr>
              <w:t>Подкомплект</w:t>
            </w:r>
            <w:r w:rsidR="00F30C9F" w:rsidRPr="00B039E2">
              <w:rPr>
                <w:rFonts w:ascii="Calibri" w:hAnsi="Calibri"/>
                <w:b/>
                <w:i/>
                <w:sz w:val="22"/>
                <w:szCs w:val="22"/>
              </w:rPr>
              <w:t xml:space="preserve"> 2А</w:t>
            </w:r>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bookmarkStart w:id="47" w:name="_Hlk45206002"/>
            <w:r w:rsidRPr="00B039E2">
              <w:rPr>
                <w:rFonts w:ascii="Calibri" w:hAnsi="Calibri"/>
                <w:sz w:val="22"/>
                <w:szCs w:val="22"/>
              </w:rPr>
              <w:t>Гибридизационный компонент №1</w:t>
            </w:r>
            <w:bookmarkEnd w:id="47"/>
          </w:p>
        </w:tc>
        <w:tc>
          <w:tcPr>
            <w:tcW w:w="3544" w:type="dxa"/>
            <w:shd w:val="clear" w:color="auto" w:fill="auto"/>
          </w:tcPr>
          <w:p w:rsidR="00D16497" w:rsidRPr="00B039E2" w:rsidRDefault="00D16497" w:rsidP="00A36C16">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Прозрачная бесцветная</w:t>
            </w:r>
            <w:r w:rsidR="00A36C16" w:rsidRPr="00B039E2">
              <w:rPr>
                <w:rFonts w:ascii="Calibri" w:hAnsi="Calibri"/>
                <w:sz w:val="22"/>
                <w:szCs w:val="22"/>
                <w:lang w:eastAsia="ru-RU"/>
              </w:rPr>
              <w:t xml:space="preserve"> </w:t>
            </w:r>
            <w:r w:rsidRPr="00B039E2">
              <w:rPr>
                <w:rFonts w:ascii="Calibri" w:hAnsi="Calibri"/>
                <w:sz w:val="22"/>
                <w:szCs w:val="22"/>
                <w:lang w:eastAsia="ru-RU"/>
              </w:rPr>
              <w:t>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1200 мкл</w:t>
            </w:r>
          </w:p>
        </w:tc>
      </w:tr>
      <w:tr w:rsidR="004C10AC" w:rsidRPr="00B039E2" w:rsidTr="000B269E">
        <w:tc>
          <w:tcPr>
            <w:tcW w:w="3652" w:type="dxa"/>
            <w:shd w:val="clear" w:color="auto" w:fill="auto"/>
          </w:tcPr>
          <w:p w:rsidR="004C10AC" w:rsidRPr="00B039E2" w:rsidRDefault="004C10AC" w:rsidP="004C10AC">
            <w:pPr>
              <w:rPr>
                <w:rFonts w:ascii="Calibri" w:hAnsi="Calibri"/>
                <w:sz w:val="22"/>
                <w:szCs w:val="22"/>
              </w:rPr>
            </w:pPr>
            <w:bookmarkStart w:id="48" w:name="_Hlk45206038"/>
            <w:r w:rsidRPr="00B039E2">
              <w:rPr>
                <w:rFonts w:ascii="Calibri" w:hAnsi="Calibri"/>
                <w:sz w:val="22"/>
                <w:szCs w:val="22"/>
              </w:rPr>
              <w:t>Промывочный буфер (х20)</w:t>
            </w:r>
            <w:bookmarkEnd w:id="48"/>
          </w:p>
        </w:tc>
        <w:tc>
          <w:tcPr>
            <w:tcW w:w="3544" w:type="dxa"/>
            <w:shd w:val="clear" w:color="auto" w:fill="auto"/>
          </w:tcPr>
          <w:p w:rsidR="004C10AC" w:rsidRPr="00B039E2" w:rsidRDefault="004C10AC" w:rsidP="004C10AC">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Прозрачная бесцветная жидкость</w:t>
            </w:r>
          </w:p>
        </w:tc>
        <w:tc>
          <w:tcPr>
            <w:tcW w:w="1417" w:type="dxa"/>
            <w:shd w:val="clear" w:color="auto" w:fill="auto"/>
          </w:tcPr>
          <w:p w:rsidR="004C10AC" w:rsidRPr="00B039E2" w:rsidRDefault="004C10AC" w:rsidP="004C10AC">
            <w:pPr>
              <w:rPr>
                <w:rFonts w:ascii="Calibri" w:hAnsi="Calibri"/>
                <w:sz w:val="22"/>
                <w:szCs w:val="22"/>
              </w:rPr>
            </w:pPr>
            <w:r w:rsidRPr="00B039E2">
              <w:rPr>
                <w:rFonts w:ascii="Calibri" w:hAnsi="Calibri"/>
                <w:sz w:val="22"/>
                <w:szCs w:val="22"/>
              </w:rPr>
              <w:t>1 флакон</w:t>
            </w:r>
          </w:p>
        </w:tc>
        <w:tc>
          <w:tcPr>
            <w:tcW w:w="1605" w:type="dxa"/>
            <w:shd w:val="clear" w:color="auto" w:fill="auto"/>
          </w:tcPr>
          <w:p w:rsidR="004C10AC" w:rsidRPr="00B039E2" w:rsidRDefault="004C10AC" w:rsidP="004C10AC">
            <w:pPr>
              <w:rPr>
                <w:rFonts w:ascii="Calibri" w:hAnsi="Calibri"/>
                <w:sz w:val="22"/>
                <w:szCs w:val="22"/>
              </w:rPr>
            </w:pPr>
            <w:r w:rsidRPr="00B039E2">
              <w:rPr>
                <w:rFonts w:ascii="Calibri" w:hAnsi="Calibri"/>
                <w:sz w:val="22"/>
                <w:szCs w:val="22"/>
              </w:rPr>
              <w:t>20 мл</w:t>
            </w:r>
          </w:p>
        </w:tc>
      </w:tr>
      <w:tr w:rsidR="004C10AC" w:rsidRPr="00B039E2" w:rsidTr="000B269E">
        <w:tc>
          <w:tcPr>
            <w:tcW w:w="10218" w:type="dxa"/>
            <w:gridSpan w:val="4"/>
            <w:shd w:val="clear" w:color="auto" w:fill="auto"/>
          </w:tcPr>
          <w:p w:rsidR="004C10AC" w:rsidRPr="00B039E2" w:rsidRDefault="00006624" w:rsidP="003B27D8">
            <w:pPr>
              <w:jc w:val="center"/>
            </w:pPr>
            <w:r w:rsidRPr="00B039E2">
              <w:rPr>
                <w:rFonts w:ascii="Calibri" w:hAnsi="Calibri"/>
                <w:b/>
                <w:i/>
                <w:sz w:val="22"/>
                <w:szCs w:val="22"/>
              </w:rPr>
              <w:t xml:space="preserve">Подкомплект </w:t>
            </w:r>
            <w:r w:rsidR="004C10AC" w:rsidRPr="00B039E2">
              <w:rPr>
                <w:rFonts w:ascii="Calibri" w:hAnsi="Calibri"/>
                <w:b/>
                <w:i/>
                <w:sz w:val="22"/>
                <w:szCs w:val="22"/>
              </w:rPr>
              <w:t>2Б</w:t>
            </w:r>
          </w:p>
        </w:tc>
      </w:tr>
      <w:tr w:rsidR="00D16497" w:rsidRPr="00B039E2" w:rsidTr="000B269E">
        <w:tc>
          <w:tcPr>
            <w:tcW w:w="3652"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 xml:space="preserve">Гибридизационный компонент №2 </w:t>
            </w:r>
          </w:p>
        </w:tc>
        <w:tc>
          <w:tcPr>
            <w:tcW w:w="3544" w:type="dxa"/>
            <w:shd w:val="clear" w:color="auto" w:fill="auto"/>
          </w:tcPr>
          <w:p w:rsidR="00D16497" w:rsidRPr="00B039E2" w:rsidRDefault="00D16497" w:rsidP="00A36C16">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Прозрачная бесцветная</w:t>
            </w:r>
            <w:r w:rsidR="00A36C16" w:rsidRPr="00B039E2">
              <w:rPr>
                <w:rFonts w:ascii="Calibri" w:hAnsi="Calibri"/>
                <w:sz w:val="22"/>
                <w:szCs w:val="22"/>
                <w:lang w:eastAsia="ru-RU"/>
              </w:rPr>
              <w:t xml:space="preserve"> </w:t>
            </w:r>
            <w:r w:rsidRPr="00B039E2">
              <w:rPr>
                <w:rFonts w:ascii="Calibri" w:hAnsi="Calibri"/>
                <w:sz w:val="22"/>
                <w:szCs w:val="22"/>
                <w:lang w:eastAsia="ru-RU"/>
              </w:rPr>
              <w:t>жидкость</w:t>
            </w:r>
          </w:p>
        </w:tc>
        <w:tc>
          <w:tcPr>
            <w:tcW w:w="1417"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 пробирка</w:t>
            </w:r>
          </w:p>
        </w:tc>
        <w:tc>
          <w:tcPr>
            <w:tcW w:w="1605" w:type="dxa"/>
            <w:shd w:val="clear" w:color="auto" w:fill="auto"/>
          </w:tcPr>
          <w:p w:rsidR="00D16497" w:rsidRPr="00B039E2" w:rsidRDefault="00D16497" w:rsidP="00BE779D">
            <w:pPr>
              <w:rPr>
                <w:rFonts w:ascii="Calibri" w:hAnsi="Calibri"/>
                <w:sz w:val="22"/>
                <w:szCs w:val="22"/>
              </w:rPr>
            </w:pPr>
            <w:r w:rsidRPr="00B039E2">
              <w:rPr>
                <w:rFonts w:ascii="Calibri" w:hAnsi="Calibri"/>
                <w:sz w:val="22"/>
                <w:szCs w:val="22"/>
              </w:rPr>
              <w:t>1200 мкл</w:t>
            </w:r>
          </w:p>
        </w:tc>
      </w:tr>
      <w:tr w:rsidR="004C10AC" w:rsidRPr="00B039E2" w:rsidTr="000B269E">
        <w:tc>
          <w:tcPr>
            <w:tcW w:w="10218" w:type="dxa"/>
            <w:gridSpan w:val="4"/>
            <w:shd w:val="clear" w:color="auto" w:fill="auto"/>
          </w:tcPr>
          <w:p w:rsidR="004C10AC" w:rsidRPr="00B039E2" w:rsidRDefault="00006624" w:rsidP="003B27D8">
            <w:pPr>
              <w:jc w:val="center"/>
              <w:rPr>
                <w:rFonts w:ascii="Calibri" w:hAnsi="Calibri"/>
                <w:sz w:val="22"/>
                <w:szCs w:val="22"/>
              </w:rPr>
            </w:pPr>
            <w:r w:rsidRPr="00B039E2">
              <w:rPr>
                <w:rFonts w:ascii="Calibri" w:hAnsi="Calibri"/>
                <w:b/>
                <w:i/>
                <w:sz w:val="22"/>
                <w:szCs w:val="22"/>
              </w:rPr>
              <w:lastRenderedPageBreak/>
              <w:t xml:space="preserve">Подкомплект </w:t>
            </w:r>
            <w:r w:rsidR="004C10AC" w:rsidRPr="00B039E2">
              <w:rPr>
                <w:rFonts w:ascii="Calibri" w:hAnsi="Calibri"/>
                <w:b/>
                <w:i/>
                <w:sz w:val="22"/>
                <w:szCs w:val="22"/>
              </w:rPr>
              <w:t>2В</w:t>
            </w:r>
          </w:p>
        </w:tc>
      </w:tr>
      <w:tr w:rsidR="004C10AC" w:rsidRPr="00B039E2" w:rsidTr="000B269E">
        <w:tc>
          <w:tcPr>
            <w:tcW w:w="3652" w:type="dxa"/>
            <w:shd w:val="clear" w:color="auto" w:fill="auto"/>
          </w:tcPr>
          <w:p w:rsidR="004C10AC" w:rsidRPr="00B039E2" w:rsidRDefault="004C10AC" w:rsidP="004C10AC">
            <w:pPr>
              <w:rPr>
                <w:rFonts w:ascii="Calibri" w:hAnsi="Calibri"/>
                <w:sz w:val="22"/>
                <w:szCs w:val="22"/>
              </w:rPr>
            </w:pPr>
            <w:r w:rsidRPr="00B039E2">
              <w:rPr>
                <w:rFonts w:ascii="Calibri" w:hAnsi="Calibri"/>
                <w:sz w:val="22"/>
                <w:szCs w:val="22"/>
              </w:rPr>
              <w:t>Биологические микрочипы</w:t>
            </w:r>
          </w:p>
        </w:tc>
        <w:tc>
          <w:tcPr>
            <w:tcW w:w="3544" w:type="dxa"/>
            <w:shd w:val="clear" w:color="auto" w:fill="auto"/>
          </w:tcPr>
          <w:p w:rsidR="004C10AC" w:rsidRPr="00B039E2" w:rsidRDefault="00352C98" w:rsidP="004C10AC">
            <w:pPr>
              <w:rPr>
                <w:rFonts w:ascii="Calibri" w:hAnsi="Calibri"/>
                <w:sz w:val="22"/>
                <w:szCs w:val="22"/>
              </w:rPr>
            </w:pPr>
            <w:r w:rsidRPr="00B039E2">
              <w:rPr>
                <w:rFonts w:ascii="Calibri" w:hAnsi="Calibri"/>
                <w:sz w:val="22"/>
                <w:szCs w:val="22"/>
              </w:rPr>
              <w:t xml:space="preserve">Черная пластиковая подложка размером с предметное стекло с пластиковой </w:t>
            </w:r>
            <w:proofErr w:type="spellStart"/>
            <w:r w:rsidRPr="00B039E2">
              <w:rPr>
                <w:rFonts w:ascii="Calibri" w:hAnsi="Calibri"/>
                <w:sz w:val="22"/>
                <w:szCs w:val="22"/>
              </w:rPr>
              <w:t>гибридизационной</w:t>
            </w:r>
            <w:proofErr w:type="spellEnd"/>
            <w:r w:rsidRPr="00B039E2">
              <w:rPr>
                <w:rFonts w:ascii="Calibri" w:hAnsi="Calibri"/>
                <w:sz w:val="22"/>
                <w:szCs w:val="22"/>
              </w:rPr>
              <w:t xml:space="preserve"> камерой</w:t>
            </w:r>
          </w:p>
        </w:tc>
        <w:tc>
          <w:tcPr>
            <w:tcW w:w="1417" w:type="dxa"/>
            <w:shd w:val="clear" w:color="auto" w:fill="auto"/>
          </w:tcPr>
          <w:p w:rsidR="004C10AC" w:rsidRPr="00B039E2" w:rsidRDefault="004C10AC" w:rsidP="004C10AC">
            <w:pPr>
              <w:rPr>
                <w:rFonts w:ascii="Calibri" w:hAnsi="Calibri"/>
                <w:sz w:val="22"/>
                <w:szCs w:val="22"/>
              </w:rPr>
            </w:pPr>
            <w:r w:rsidRPr="00B039E2">
              <w:rPr>
                <w:rFonts w:ascii="Calibri" w:hAnsi="Calibri"/>
                <w:sz w:val="22"/>
                <w:szCs w:val="22"/>
              </w:rPr>
              <w:t>10</w:t>
            </w:r>
            <w:r w:rsidR="001433F8" w:rsidRPr="00B039E2">
              <w:rPr>
                <w:rFonts w:ascii="Calibri" w:hAnsi="Calibri"/>
                <w:sz w:val="22"/>
                <w:szCs w:val="22"/>
              </w:rPr>
              <w:t xml:space="preserve"> коробок</w:t>
            </w:r>
          </w:p>
        </w:tc>
        <w:tc>
          <w:tcPr>
            <w:tcW w:w="1605" w:type="dxa"/>
            <w:shd w:val="clear" w:color="auto" w:fill="auto"/>
          </w:tcPr>
          <w:p w:rsidR="004C10AC" w:rsidRPr="00B039E2" w:rsidRDefault="001433F8" w:rsidP="004C10AC">
            <w:pPr>
              <w:rPr>
                <w:rFonts w:ascii="Calibri" w:hAnsi="Calibri"/>
                <w:sz w:val="22"/>
                <w:szCs w:val="22"/>
              </w:rPr>
            </w:pPr>
            <w:r w:rsidRPr="00B039E2">
              <w:rPr>
                <w:rFonts w:ascii="Calibri" w:hAnsi="Calibri"/>
                <w:sz w:val="22"/>
                <w:szCs w:val="22"/>
              </w:rPr>
              <w:t xml:space="preserve">10 </w:t>
            </w:r>
            <w:proofErr w:type="gramStart"/>
            <w:r w:rsidRPr="00B039E2">
              <w:rPr>
                <w:rFonts w:ascii="Calibri" w:hAnsi="Calibri"/>
                <w:sz w:val="22"/>
                <w:szCs w:val="22"/>
              </w:rPr>
              <w:t>шт</w:t>
            </w:r>
            <w:proofErr w:type="gramEnd"/>
          </w:p>
        </w:tc>
      </w:tr>
    </w:tbl>
    <w:bookmarkEnd w:id="36"/>
    <w:p w:rsidR="006013DB" w:rsidRPr="00B039E2" w:rsidRDefault="002A0876" w:rsidP="00AA3C83">
      <w:pPr>
        <w:pStyle w:val="a2"/>
        <w:numPr>
          <w:ilvl w:val="0"/>
          <w:numId w:val="0"/>
        </w:numPr>
        <w:ind w:left="426"/>
        <w:rPr>
          <w:rFonts w:cs="Calibri"/>
          <w:spacing w:val="1"/>
          <w:sz w:val="20"/>
          <w:szCs w:val="20"/>
          <w:shd w:val="clear" w:color="auto" w:fill="FFFFFF"/>
        </w:rPr>
      </w:pPr>
      <w:r w:rsidRPr="00B039E2">
        <w:rPr>
          <w:b/>
          <w:sz w:val="20"/>
          <w:szCs w:val="20"/>
        </w:rPr>
        <w:t xml:space="preserve">* </w:t>
      </w:r>
      <w:r w:rsidR="00B54D77" w:rsidRPr="00B039E2">
        <w:rPr>
          <w:b/>
          <w:sz w:val="20"/>
          <w:szCs w:val="20"/>
        </w:rPr>
        <w:t>Примечание:</w:t>
      </w:r>
      <w:r w:rsidR="00B54D77" w:rsidRPr="00B039E2">
        <w:rPr>
          <w:sz w:val="20"/>
          <w:szCs w:val="20"/>
        </w:rPr>
        <w:t xml:space="preserve"> Компонент «</w:t>
      </w:r>
      <w:r w:rsidR="000E6A66" w:rsidRPr="00B039E2">
        <w:rPr>
          <w:sz w:val="20"/>
          <w:szCs w:val="20"/>
        </w:rPr>
        <w:t>Положительный</w:t>
      </w:r>
      <w:r w:rsidR="00D92E1E" w:rsidRPr="00B039E2">
        <w:rPr>
          <w:sz w:val="20"/>
          <w:szCs w:val="20"/>
        </w:rPr>
        <w:t xml:space="preserve"> контроль </w:t>
      </w:r>
      <w:r w:rsidR="00B54D77" w:rsidRPr="00B039E2">
        <w:rPr>
          <w:sz w:val="20"/>
          <w:szCs w:val="20"/>
        </w:rPr>
        <w:t>«К+»», входящий в Комплект №1 набора реагентов, содержит ДНК человеческого происхождения</w:t>
      </w:r>
      <w:r w:rsidR="006D5D54" w:rsidRPr="00B039E2">
        <w:rPr>
          <w:rFonts w:eastAsia="Batang"/>
          <w:bCs/>
          <w:sz w:val="20"/>
          <w:szCs w:val="20"/>
          <w:lang w:eastAsia="ko-KR"/>
        </w:rPr>
        <w:t xml:space="preserve">. </w:t>
      </w:r>
      <w:bookmarkStart w:id="49" w:name="_Hlk74293091"/>
      <w:r w:rsidR="00BA4C8D" w:rsidRPr="00B039E2">
        <w:rPr>
          <w:rFonts w:eastAsia="Batang"/>
          <w:bCs/>
          <w:sz w:val="20"/>
          <w:szCs w:val="20"/>
          <w:lang w:eastAsia="ko-KR"/>
        </w:rPr>
        <w:t xml:space="preserve">В образце </w:t>
      </w:r>
      <w:r w:rsidR="008D3679">
        <w:rPr>
          <w:rFonts w:eastAsia="Batang"/>
          <w:bCs/>
          <w:sz w:val="20"/>
          <w:szCs w:val="20"/>
          <w:lang w:eastAsia="ko-KR"/>
        </w:rPr>
        <w:t xml:space="preserve">периферической </w:t>
      </w:r>
      <w:r w:rsidR="00BA4C8D" w:rsidRPr="00B039E2">
        <w:rPr>
          <w:rFonts w:eastAsia="Batang"/>
          <w:bCs/>
          <w:sz w:val="20"/>
          <w:szCs w:val="20"/>
          <w:lang w:eastAsia="ko-KR"/>
        </w:rPr>
        <w:t xml:space="preserve">крови донора </w:t>
      </w:r>
      <w:r w:rsidR="00BA4C8D" w:rsidRPr="00B039E2">
        <w:rPr>
          <w:sz w:val="20"/>
          <w:szCs w:val="20"/>
        </w:rPr>
        <w:t>А</w:t>
      </w:r>
      <w:r w:rsidR="00BA4C8D" w:rsidRPr="00B039E2">
        <w:rPr>
          <w:rFonts w:cs="Calibri"/>
          <w:spacing w:val="1"/>
          <w:sz w:val="20"/>
          <w:szCs w:val="20"/>
          <w:shd w:val="clear" w:color="auto" w:fill="FFFFFF"/>
        </w:rPr>
        <w:t>нтитела к ВИЧ 1, 2 и вирусу гепатита</w:t>
      </w:r>
      <w:proofErr w:type="gramStart"/>
      <w:r w:rsidR="00BA4C8D" w:rsidRPr="00B039E2">
        <w:rPr>
          <w:rFonts w:cs="Calibri"/>
          <w:spacing w:val="1"/>
          <w:sz w:val="20"/>
          <w:szCs w:val="20"/>
          <w:shd w:val="clear" w:color="auto" w:fill="FFFFFF"/>
        </w:rPr>
        <w:t xml:space="preserve"> С</w:t>
      </w:r>
      <w:proofErr w:type="gramEnd"/>
      <w:r w:rsidR="00BA4C8D" w:rsidRPr="00B039E2">
        <w:rPr>
          <w:rFonts w:cs="Calibri"/>
          <w:spacing w:val="1"/>
          <w:sz w:val="20"/>
          <w:szCs w:val="20"/>
          <w:shd w:val="clear" w:color="auto" w:fill="FFFFFF"/>
        </w:rPr>
        <w:t xml:space="preserve"> и HBsAg отсутствуют. </w:t>
      </w:r>
      <w:r w:rsidR="00402297" w:rsidRPr="00B039E2">
        <w:rPr>
          <w:sz w:val="20"/>
          <w:szCs w:val="20"/>
        </w:rPr>
        <w:t>При выделении ДНК образец крови донора подвергается инактивации.</w:t>
      </w:r>
    </w:p>
    <w:bookmarkEnd w:id="49"/>
    <w:p w:rsidR="006E6E40" w:rsidRPr="00B039E2" w:rsidRDefault="006E6E40" w:rsidP="006E6E40">
      <w:pPr>
        <w:pStyle w:val="a2"/>
        <w:numPr>
          <w:ilvl w:val="0"/>
          <w:numId w:val="0"/>
        </w:numPr>
        <w:ind w:firstLine="567"/>
      </w:pPr>
    </w:p>
    <w:p w:rsidR="00437E02" w:rsidRPr="00B039E2" w:rsidRDefault="002542F5" w:rsidP="006E6E40">
      <w:pPr>
        <w:pStyle w:val="a2"/>
        <w:numPr>
          <w:ilvl w:val="0"/>
          <w:numId w:val="0"/>
        </w:numPr>
        <w:ind w:firstLine="567"/>
      </w:pPr>
      <w:r w:rsidRPr="00B039E2">
        <w:t xml:space="preserve">В комплект поставки </w:t>
      </w:r>
      <w:r w:rsidR="006E6E40" w:rsidRPr="00B039E2">
        <w:t xml:space="preserve">входит Инструкция по применению – 1 шт. и Аналитический паспорт – 1 шт. </w:t>
      </w:r>
    </w:p>
    <w:p w:rsidR="009C17C8" w:rsidRPr="00B039E2" w:rsidRDefault="009C17C8" w:rsidP="004E513B">
      <w:pPr>
        <w:pStyle w:val="a2"/>
        <w:numPr>
          <w:ilvl w:val="0"/>
          <w:numId w:val="0"/>
        </w:numPr>
        <w:ind w:firstLine="567"/>
      </w:pPr>
      <w:r w:rsidRPr="00B039E2">
        <w:t>Все компоненты набора реагентов готовы к применению и не требуют дополнительной подготовки к работе.</w:t>
      </w:r>
    </w:p>
    <w:p w:rsidR="00490E8F" w:rsidRPr="00B039E2" w:rsidRDefault="00490E8F" w:rsidP="00257F9E">
      <w:pPr>
        <w:pStyle w:val="a2"/>
        <w:ind w:left="567" w:hanging="567"/>
        <w:rPr>
          <w:b/>
        </w:rPr>
      </w:pPr>
      <w:r w:rsidRPr="00B039E2">
        <w:rPr>
          <w:b/>
        </w:rPr>
        <w:t>Число анализируемых проб</w:t>
      </w:r>
    </w:p>
    <w:p w:rsidR="00AA3C83" w:rsidRPr="00B039E2" w:rsidRDefault="00AA3C83" w:rsidP="00EB34D2">
      <w:pPr>
        <w:pStyle w:val="a2"/>
        <w:numPr>
          <w:ilvl w:val="0"/>
          <w:numId w:val="0"/>
        </w:numPr>
        <w:ind w:firstLine="567"/>
      </w:pPr>
      <w:r w:rsidRPr="00B039E2">
        <w:t xml:space="preserve">Набор реагентов предназначен для одноразового применения и рассчитан на 100 определений, включая анализ неизвестных образцов, положительных и отрицательных </w:t>
      </w:r>
      <w:r w:rsidR="00D92E1E" w:rsidRPr="00B039E2">
        <w:t>контролей</w:t>
      </w:r>
      <w:r w:rsidRPr="00B039E2">
        <w:t>.</w:t>
      </w:r>
    </w:p>
    <w:p w:rsidR="00437E02" w:rsidRPr="00B039E2" w:rsidRDefault="00490E8F" w:rsidP="00257F9E">
      <w:pPr>
        <w:pStyle w:val="a2"/>
        <w:ind w:left="567" w:hanging="567"/>
        <w:rPr>
          <w:b/>
        </w:rPr>
      </w:pPr>
      <w:r w:rsidRPr="00B039E2">
        <w:rPr>
          <w:b/>
        </w:rPr>
        <w:t>Принцип метода</w:t>
      </w:r>
      <w:bookmarkStart w:id="50" w:name="_Hlk33200385"/>
    </w:p>
    <w:p w:rsidR="00896F42" w:rsidRPr="00B039E2" w:rsidRDefault="00896F42" w:rsidP="00EB34D2">
      <w:pPr>
        <w:pStyle w:val="a2"/>
        <w:numPr>
          <w:ilvl w:val="0"/>
          <w:numId w:val="0"/>
        </w:numPr>
        <w:ind w:firstLine="567"/>
      </w:pPr>
      <w:r w:rsidRPr="00B039E2">
        <w:rPr>
          <w:b/>
        </w:rPr>
        <w:t>Метод:</w:t>
      </w:r>
      <w:r w:rsidRPr="00B039E2">
        <w:t xml:space="preserve"> </w:t>
      </w:r>
      <w:proofErr w:type="gramStart"/>
      <w:r w:rsidRPr="00B039E2">
        <w:t>мультиплексная</w:t>
      </w:r>
      <w:proofErr w:type="gramEnd"/>
      <w:r w:rsidRPr="00B039E2">
        <w:t xml:space="preserve"> ПЦР </w:t>
      </w:r>
      <w:r w:rsidRPr="00B039E2">
        <w:rPr>
          <w:color w:val="000000"/>
        </w:rPr>
        <w:t>с последующей гибридизацией и детекцией флуоресцентно-меченных продуктов амплификации на биологическом микрочипе</w:t>
      </w:r>
      <w:r w:rsidRPr="00B039E2">
        <w:t xml:space="preserve">. </w:t>
      </w:r>
    </w:p>
    <w:p w:rsidR="00437E02" w:rsidRPr="00B039E2" w:rsidRDefault="007B0DBC" w:rsidP="00EB34D2">
      <w:pPr>
        <w:pStyle w:val="a2"/>
        <w:numPr>
          <w:ilvl w:val="0"/>
          <w:numId w:val="0"/>
        </w:numPr>
        <w:ind w:firstLine="567"/>
      </w:pPr>
      <w:bookmarkStart w:id="51" w:name="_Hlk51321848"/>
      <w:r w:rsidRPr="00B039E2">
        <w:t xml:space="preserve">Принцип </w:t>
      </w:r>
      <w:r w:rsidR="00437E02" w:rsidRPr="00B039E2">
        <w:t>метода</w:t>
      </w:r>
      <w:r w:rsidRPr="00B039E2">
        <w:t xml:space="preserve"> набора реагентов «ГЕРДА-БИОЧИП» основан на применении мультиплексной ПЦР </w:t>
      </w:r>
      <w:r w:rsidRPr="00B039E2">
        <w:rPr>
          <w:color w:val="000000"/>
        </w:rPr>
        <w:t>с последующей гибридизацией и детекцией флуоресцентно-меченных продуктов амплификации на биологическом микрочипе</w:t>
      </w:r>
      <w:r w:rsidRPr="00B039E2">
        <w:t>.</w:t>
      </w:r>
    </w:p>
    <w:p w:rsidR="00437E02" w:rsidRPr="00B039E2" w:rsidRDefault="007B0DBC" w:rsidP="00EB34D2">
      <w:pPr>
        <w:pStyle w:val="a2"/>
        <w:numPr>
          <w:ilvl w:val="0"/>
          <w:numId w:val="0"/>
        </w:numPr>
        <w:ind w:firstLine="567"/>
      </w:pPr>
      <w:r w:rsidRPr="00B039E2">
        <w:t>В ходе ПЦР происходит амплификация целевых фрагментов ДНК с использованием специфичных праймеров, после чего с данных фрагментов синтезируются преимущественно одноцепочечные ПЦР-продукты, содержащие флуоресцентную метку для последующей регистрации результатов гибридизации на биологическом микрочипе.</w:t>
      </w:r>
    </w:p>
    <w:p w:rsidR="007B0DBC" w:rsidRPr="00B039E2" w:rsidRDefault="007B0DBC" w:rsidP="004E513B">
      <w:pPr>
        <w:pStyle w:val="a2"/>
        <w:numPr>
          <w:ilvl w:val="0"/>
          <w:numId w:val="0"/>
        </w:numPr>
        <w:ind w:firstLine="567"/>
      </w:pPr>
      <w:r w:rsidRPr="00B039E2">
        <w:t>Биологический микрочип представляет собой пластиковую подложку с иммобилизованными зондами (</w:t>
      </w:r>
      <w:proofErr w:type="spellStart"/>
      <w:r w:rsidRPr="00B039E2">
        <w:t>олигонуклеотидами</w:t>
      </w:r>
      <w:proofErr w:type="spellEnd"/>
      <w:r w:rsidRPr="00B039E2">
        <w:t>), специфичными к определенным генетическим вариантам изучаемой ДНК. Регистрация результатов гибридизации проводится с помощью анализа флуоресценции меченного ПЦР-продукта, комплементарно связанного с зондами, иммобилизованными на биологическом микрочипе. Регистрация и интерпретация результатов осуществляется с использованием «Комплекс универсальный аппаратно-программный (УАПК) для анализа биологических микрочипов по ТУ 9443-004-02699501-2006» (РУ РОСЗДРАВНАДЗОРА № ФСР 2010/08002 от 13 января 2020г.).</w:t>
      </w:r>
      <w:bookmarkEnd w:id="51"/>
    </w:p>
    <w:p w:rsidR="00437E02" w:rsidRPr="00B039E2" w:rsidRDefault="00437E02" w:rsidP="004E513B">
      <w:pPr>
        <w:pStyle w:val="a2"/>
        <w:numPr>
          <w:ilvl w:val="0"/>
          <w:numId w:val="0"/>
        </w:numPr>
        <w:ind w:firstLine="567"/>
      </w:pPr>
      <w:r w:rsidRPr="00B039E2">
        <w:t>Исследование с использованием набора реагентов «ГЕРДА-БИОЧИП» состоит из следующих этапов: выделение ДНК (пробоподготовка), мультиплексная полимеразная цепная реакция с одновременн</w:t>
      </w:r>
      <w:r w:rsidR="009C17C8" w:rsidRPr="00B039E2">
        <w:t>ым</w:t>
      </w:r>
      <w:r w:rsidRPr="00B039E2">
        <w:t xml:space="preserve"> введением флуоресцентной метки</w:t>
      </w:r>
      <w:r w:rsidR="009C17C8" w:rsidRPr="00B039E2">
        <w:t xml:space="preserve"> в ПЦР-продукт</w:t>
      </w:r>
      <w:r w:rsidRPr="00B039E2">
        <w:t xml:space="preserve">, гибридизация </w:t>
      </w:r>
      <w:r w:rsidR="009C17C8" w:rsidRPr="00B039E2">
        <w:t>ПЦР-продукта с</w:t>
      </w:r>
      <w:r w:rsidR="0008715B" w:rsidRPr="00B039E2">
        <w:t xml:space="preserve"> биологическим микрочипом</w:t>
      </w:r>
      <w:r w:rsidRPr="00B039E2">
        <w:t xml:space="preserve">, </w:t>
      </w:r>
      <w:r w:rsidR="009C17C8" w:rsidRPr="00B039E2">
        <w:t>регистрация результатов гибридизации.</w:t>
      </w:r>
    </w:p>
    <w:p w:rsidR="00437E02" w:rsidRPr="00B039E2" w:rsidRDefault="00437E02" w:rsidP="004E513B">
      <w:pPr>
        <w:pStyle w:val="a2"/>
        <w:numPr>
          <w:ilvl w:val="0"/>
          <w:numId w:val="0"/>
        </w:numPr>
        <w:ind w:firstLine="567"/>
      </w:pPr>
      <w:r w:rsidRPr="00B039E2">
        <w:t xml:space="preserve">Реагенты для выделения </w:t>
      </w:r>
      <w:r w:rsidR="009C17C8" w:rsidRPr="00B039E2">
        <w:t>ДНК</w:t>
      </w:r>
      <w:r w:rsidRPr="00B039E2">
        <w:t xml:space="preserve"> не включены в состав набора</w:t>
      </w:r>
      <w:r w:rsidR="00140C5C" w:rsidRPr="00B039E2">
        <w:t xml:space="preserve"> реагентов</w:t>
      </w:r>
      <w:r w:rsidRPr="00B039E2">
        <w:t xml:space="preserve">. Выделение </w:t>
      </w:r>
      <w:r w:rsidR="009C17C8" w:rsidRPr="00B039E2">
        <w:t>ДНК</w:t>
      </w:r>
      <w:r w:rsidRPr="00B039E2">
        <w:t xml:space="preserve"> проводят с использованием наборов</w:t>
      </w:r>
      <w:r w:rsidR="00140C5C" w:rsidRPr="00B039E2">
        <w:t xml:space="preserve"> реагентов</w:t>
      </w:r>
      <w:r w:rsidRPr="00B039E2">
        <w:t>, зарегистрированных в установленном порядке в Российской Федерации.</w:t>
      </w:r>
    </w:p>
    <w:bookmarkEnd w:id="50"/>
    <w:p w:rsidR="00E71163" w:rsidRPr="00B039E2" w:rsidRDefault="00490E8F" w:rsidP="004E513B">
      <w:pPr>
        <w:pStyle w:val="a2"/>
        <w:ind w:left="0" w:firstLine="567"/>
        <w:rPr>
          <w:lang w:eastAsia="ja-JP"/>
        </w:rPr>
      </w:pPr>
      <w:r w:rsidRPr="00B039E2">
        <w:rPr>
          <w:b/>
        </w:rPr>
        <w:t>Время проведения анализа</w:t>
      </w:r>
      <w:r w:rsidRPr="00B039E2">
        <w:t xml:space="preserve"> (без учета пробоподготовки) – от </w:t>
      </w:r>
      <w:r w:rsidR="00FB2178" w:rsidRPr="00B039E2">
        <w:t>22</w:t>
      </w:r>
      <w:r w:rsidRPr="00B039E2">
        <w:t xml:space="preserve"> до 24 часов.</w:t>
      </w:r>
    </w:p>
    <w:p w:rsidR="00C07780" w:rsidRPr="00B039E2" w:rsidRDefault="00C07780" w:rsidP="004E513B">
      <w:pPr>
        <w:ind w:firstLine="567"/>
        <w:rPr>
          <w:rStyle w:val="af7"/>
        </w:rPr>
      </w:pPr>
    </w:p>
    <w:p w:rsidR="00A951EE" w:rsidRPr="00B039E2" w:rsidRDefault="00B22F8B" w:rsidP="00502367">
      <w:pPr>
        <w:pStyle w:val="a1"/>
        <w:ind w:left="0" w:firstLine="0"/>
      </w:pPr>
      <w:bookmarkStart w:id="52" w:name="_Toc70010376"/>
      <w:r w:rsidRPr="00B039E2">
        <w:t>АНАЛИТИЧЕСКАЯ ЭФФЕКТИВНОСТЬ</w:t>
      </w:r>
      <w:bookmarkEnd w:id="52"/>
    </w:p>
    <w:p w:rsidR="00A951EE" w:rsidRPr="00B039E2" w:rsidRDefault="00A951EE" w:rsidP="004E513B">
      <w:pPr>
        <w:pStyle w:val="a2"/>
        <w:ind w:left="0" w:firstLine="567"/>
        <w:rPr>
          <w:b/>
        </w:rPr>
      </w:pPr>
      <w:r w:rsidRPr="00B039E2">
        <w:rPr>
          <w:b/>
        </w:rPr>
        <w:t>Предел обнаружения</w:t>
      </w:r>
    </w:p>
    <w:p w:rsidR="00B65B4D" w:rsidRPr="00B039E2" w:rsidRDefault="00A951EE" w:rsidP="004E513B">
      <w:pPr>
        <w:ind w:firstLine="567"/>
        <w:rPr>
          <w:rFonts w:ascii="Calibri" w:hAnsi="Calibri"/>
        </w:rPr>
      </w:pPr>
      <w:r w:rsidRPr="00B039E2">
        <w:rPr>
          <w:rFonts w:ascii="Calibri" w:hAnsi="Calibri"/>
        </w:rPr>
        <w:lastRenderedPageBreak/>
        <w:t xml:space="preserve">Нижний предел обнаружения </w:t>
      </w:r>
      <w:r w:rsidR="00820463">
        <w:rPr>
          <w:rFonts w:ascii="Calibri" w:hAnsi="Calibri"/>
        </w:rPr>
        <w:t>–</w:t>
      </w:r>
      <w:r w:rsidRPr="00B039E2">
        <w:rPr>
          <w:rFonts w:ascii="Calibri" w:hAnsi="Calibri"/>
        </w:rPr>
        <w:t xml:space="preserve"> </w:t>
      </w:r>
      <w:r w:rsidR="00820463" w:rsidRPr="00820463">
        <w:rPr>
          <w:rFonts w:ascii="Calibri" w:hAnsi="Calibri"/>
          <w:highlight w:val="yellow"/>
        </w:rPr>
        <w:t>5 нг/ м</w:t>
      </w:r>
      <w:r w:rsidR="00BF1157">
        <w:rPr>
          <w:rFonts w:ascii="Calibri" w:hAnsi="Calibri"/>
          <w:highlight w:val="yellow"/>
        </w:rPr>
        <w:t>к</w:t>
      </w:r>
      <w:r w:rsidR="00820463" w:rsidRPr="00820463">
        <w:rPr>
          <w:rFonts w:ascii="Calibri" w:hAnsi="Calibri"/>
          <w:highlight w:val="yellow"/>
        </w:rPr>
        <w:t>л (</w:t>
      </w:r>
      <w:r w:rsidRPr="00820463">
        <w:rPr>
          <w:rFonts w:ascii="Calibri" w:hAnsi="Calibri"/>
          <w:highlight w:val="yellow"/>
        </w:rPr>
        <w:t>1</w:t>
      </w:r>
      <w:r w:rsidR="00B369A6" w:rsidRPr="00820463">
        <w:rPr>
          <w:rFonts w:ascii="Calibri" w:hAnsi="Calibri"/>
          <w:highlight w:val="yellow"/>
        </w:rPr>
        <w:t>0</w:t>
      </w:r>
      <w:r w:rsidRPr="00820463">
        <w:rPr>
          <w:rFonts w:ascii="Calibri" w:hAnsi="Calibri"/>
          <w:highlight w:val="yellow"/>
        </w:rPr>
        <w:t xml:space="preserve">,0 нг ДНК человека на </w:t>
      </w:r>
      <w:proofErr w:type="spellStart"/>
      <w:r w:rsidRPr="00820463">
        <w:rPr>
          <w:rFonts w:ascii="Calibri" w:hAnsi="Calibri"/>
          <w:highlight w:val="yellow"/>
        </w:rPr>
        <w:t>амплификационную</w:t>
      </w:r>
      <w:proofErr w:type="spellEnd"/>
      <w:r w:rsidRPr="00820463">
        <w:rPr>
          <w:rFonts w:ascii="Calibri" w:hAnsi="Calibri"/>
          <w:highlight w:val="yellow"/>
        </w:rPr>
        <w:t xml:space="preserve"> пробирку</w:t>
      </w:r>
      <w:r w:rsidR="00820463" w:rsidRPr="00820463">
        <w:rPr>
          <w:rFonts w:ascii="Calibri" w:hAnsi="Calibri"/>
          <w:highlight w:val="yellow"/>
        </w:rPr>
        <w:t>)</w:t>
      </w:r>
      <w:r w:rsidRPr="00820463">
        <w:rPr>
          <w:rFonts w:ascii="Calibri" w:hAnsi="Calibri"/>
          <w:highlight w:val="yellow"/>
        </w:rPr>
        <w:t>.</w:t>
      </w:r>
      <w:r w:rsidR="00AD70F4" w:rsidRPr="00B039E2">
        <w:rPr>
          <w:rFonts w:ascii="Calibri" w:hAnsi="Calibri"/>
        </w:rPr>
        <w:t xml:space="preserve"> </w:t>
      </w:r>
    </w:p>
    <w:p w:rsidR="00A951EE" w:rsidRPr="00B039E2" w:rsidRDefault="00A951EE" w:rsidP="004E513B">
      <w:pPr>
        <w:ind w:firstLine="567"/>
        <w:rPr>
          <w:rFonts w:ascii="Calibri" w:hAnsi="Calibri"/>
        </w:rPr>
      </w:pPr>
      <w:r w:rsidRPr="00B039E2">
        <w:rPr>
          <w:rFonts w:ascii="Calibri" w:hAnsi="Calibri"/>
        </w:rPr>
        <w:t>При использовании меньшего количества ДНК производитель не гарантирует корректную работу набора</w:t>
      </w:r>
      <w:r w:rsidR="00140C5C" w:rsidRPr="00B039E2">
        <w:rPr>
          <w:rFonts w:ascii="Calibri" w:hAnsi="Calibri"/>
        </w:rPr>
        <w:t xml:space="preserve"> реагентов</w:t>
      </w:r>
      <w:r w:rsidRPr="00B039E2">
        <w:rPr>
          <w:rFonts w:ascii="Calibri" w:hAnsi="Calibri"/>
        </w:rPr>
        <w:t>.</w:t>
      </w:r>
      <w:r w:rsidR="00B65B4D" w:rsidRPr="00B039E2">
        <w:rPr>
          <w:rFonts w:ascii="Calibri" w:hAnsi="Calibri"/>
        </w:rPr>
        <w:t xml:space="preserve"> </w:t>
      </w:r>
      <w:r w:rsidRPr="00B039E2">
        <w:rPr>
          <w:rFonts w:ascii="Calibri" w:hAnsi="Calibri"/>
        </w:rPr>
        <w:t>В образцах с недостаточным количеством ДНК (менее 1</w:t>
      </w:r>
      <w:r w:rsidR="00EE7BF2" w:rsidRPr="00B039E2">
        <w:rPr>
          <w:rFonts w:ascii="Calibri" w:hAnsi="Calibri"/>
        </w:rPr>
        <w:t>0</w:t>
      </w:r>
      <w:r w:rsidRPr="00B039E2">
        <w:rPr>
          <w:rFonts w:ascii="Calibri" w:hAnsi="Calibri"/>
        </w:rPr>
        <w:t xml:space="preserve">,0 </w:t>
      </w:r>
      <w:proofErr w:type="spellStart"/>
      <w:r w:rsidRPr="00B039E2">
        <w:rPr>
          <w:rFonts w:ascii="Calibri" w:hAnsi="Calibri"/>
        </w:rPr>
        <w:t>нг</w:t>
      </w:r>
      <w:proofErr w:type="spellEnd"/>
      <w:r w:rsidRPr="00B039E2">
        <w:rPr>
          <w:rFonts w:ascii="Calibri" w:hAnsi="Calibri"/>
        </w:rPr>
        <w:t xml:space="preserve"> на </w:t>
      </w:r>
      <w:proofErr w:type="spellStart"/>
      <w:r w:rsidRPr="00B039E2">
        <w:rPr>
          <w:rFonts w:ascii="Calibri" w:hAnsi="Calibri"/>
        </w:rPr>
        <w:t>амплификационную</w:t>
      </w:r>
      <w:proofErr w:type="spellEnd"/>
      <w:r w:rsidRPr="00B039E2">
        <w:rPr>
          <w:rFonts w:ascii="Calibri" w:hAnsi="Calibri"/>
        </w:rPr>
        <w:t xml:space="preserve"> пробирку) после завершения реакции амплификации </w:t>
      </w:r>
      <w:r w:rsidR="00EE7BF2" w:rsidRPr="00B039E2">
        <w:rPr>
          <w:rFonts w:ascii="Calibri" w:hAnsi="Calibri"/>
        </w:rPr>
        <w:t xml:space="preserve">и гибридизации </w:t>
      </w:r>
      <w:r w:rsidR="00AD70F4" w:rsidRPr="00B039E2">
        <w:rPr>
          <w:rFonts w:ascii="Calibri" w:hAnsi="Calibri"/>
        </w:rPr>
        <w:t xml:space="preserve">может </w:t>
      </w:r>
      <w:r w:rsidRPr="00B039E2">
        <w:rPr>
          <w:rFonts w:ascii="Calibri" w:hAnsi="Calibri"/>
        </w:rPr>
        <w:t>регист</w:t>
      </w:r>
      <w:r w:rsidR="00AD70F4" w:rsidRPr="00B039E2">
        <w:rPr>
          <w:rFonts w:ascii="Calibri" w:hAnsi="Calibri"/>
        </w:rPr>
        <w:t>ри</w:t>
      </w:r>
      <w:r w:rsidRPr="00B039E2">
        <w:rPr>
          <w:rFonts w:ascii="Calibri" w:hAnsi="Calibri"/>
        </w:rPr>
        <w:t>р</w:t>
      </w:r>
      <w:r w:rsidR="00AD70F4" w:rsidRPr="00B039E2">
        <w:rPr>
          <w:rFonts w:ascii="Calibri" w:hAnsi="Calibri"/>
        </w:rPr>
        <w:t>оваться</w:t>
      </w:r>
      <w:r w:rsidRPr="00B039E2">
        <w:rPr>
          <w:rFonts w:ascii="Calibri" w:hAnsi="Calibri"/>
        </w:rPr>
        <w:t xml:space="preserve"> недостоверный результат.</w:t>
      </w:r>
    </w:p>
    <w:p w:rsidR="00A951EE" w:rsidRPr="00B039E2" w:rsidRDefault="00A951EE" w:rsidP="004E513B">
      <w:pPr>
        <w:pStyle w:val="a2"/>
        <w:ind w:left="0" w:firstLine="567"/>
        <w:rPr>
          <w:b/>
        </w:rPr>
      </w:pPr>
      <w:r w:rsidRPr="00B039E2">
        <w:rPr>
          <w:b/>
        </w:rPr>
        <w:t>Аналитическая специфичность</w:t>
      </w:r>
    </w:p>
    <w:p w:rsidR="00FD0B7B" w:rsidRPr="00B039E2" w:rsidRDefault="00FD0B7B" w:rsidP="004E513B">
      <w:pPr>
        <w:pStyle w:val="3"/>
        <w:numPr>
          <w:ilvl w:val="0"/>
          <w:numId w:val="0"/>
        </w:numPr>
        <w:ind w:firstLine="567"/>
      </w:pPr>
      <w:r w:rsidRPr="00B039E2">
        <w:t xml:space="preserve">Смесь праймеров, входящая в состав набора реагентов, специфично </w:t>
      </w:r>
      <w:proofErr w:type="spellStart"/>
      <w:r w:rsidRPr="00B039E2">
        <w:t>амплифицирует</w:t>
      </w:r>
      <w:proofErr w:type="spellEnd"/>
      <w:r w:rsidRPr="00B039E2">
        <w:t xml:space="preserve"> только целевые локусы генов </w:t>
      </w:r>
      <w:r w:rsidR="006E7998" w:rsidRPr="006E7998">
        <w:rPr>
          <w:i/>
        </w:rPr>
        <w:t>BRCA1</w:t>
      </w:r>
      <w:r w:rsidRPr="00B039E2">
        <w:t xml:space="preserve">, </w:t>
      </w:r>
      <w:r w:rsidR="006E7998" w:rsidRPr="006E7998">
        <w:rPr>
          <w:i/>
        </w:rPr>
        <w:t>BRCA2</w:t>
      </w:r>
      <w:r w:rsidRPr="00B039E2">
        <w:t xml:space="preserve">, </w:t>
      </w:r>
      <w:r w:rsidR="006E7998" w:rsidRPr="006E7998">
        <w:rPr>
          <w:i/>
        </w:rPr>
        <w:t>PALB2</w:t>
      </w:r>
      <w:r w:rsidRPr="00B039E2">
        <w:t xml:space="preserve"> и </w:t>
      </w:r>
      <w:r w:rsidR="006E7998" w:rsidRPr="006E7998">
        <w:rPr>
          <w:i/>
        </w:rPr>
        <w:t>ATM</w:t>
      </w:r>
      <w:r w:rsidR="00894991" w:rsidRPr="00B039E2">
        <w:rPr>
          <w:i/>
        </w:rPr>
        <w:t xml:space="preserve"> </w:t>
      </w:r>
      <w:r w:rsidR="00894991" w:rsidRPr="00B039E2">
        <w:t>человеческого генома</w:t>
      </w:r>
      <w:r w:rsidRPr="00B039E2">
        <w:rPr>
          <w:i/>
        </w:rPr>
        <w:t xml:space="preserve">. </w:t>
      </w:r>
      <w:r w:rsidRPr="00B039E2">
        <w:t>Зонды, иммобилизованные на биологическом микрочипе</w:t>
      </w:r>
      <w:r w:rsidR="00882F37" w:rsidRPr="00B039E2">
        <w:t>,</w:t>
      </w:r>
      <w:r w:rsidRPr="00B039E2">
        <w:t xml:space="preserve"> специфичны только к мутациям, указанным в назначении набора реагентов «ГЕРДА-БИОЧИП».</w:t>
      </w:r>
    </w:p>
    <w:p w:rsidR="00857357" w:rsidRPr="00B039E2" w:rsidRDefault="00857357" w:rsidP="004E513B">
      <w:pPr>
        <w:pStyle w:val="a2"/>
        <w:ind w:left="0" w:firstLine="567"/>
        <w:rPr>
          <w:b/>
          <w:szCs w:val="22"/>
        </w:rPr>
      </w:pPr>
      <w:r w:rsidRPr="00B039E2">
        <w:rPr>
          <w:b/>
        </w:rPr>
        <w:t xml:space="preserve">Интерферирующие вещества </w:t>
      </w:r>
    </w:p>
    <w:p w:rsidR="00F34C8C" w:rsidRPr="00B039E2" w:rsidRDefault="00A86AA1" w:rsidP="00A73DAB">
      <w:pPr>
        <w:pStyle w:val="a2"/>
        <w:numPr>
          <w:ilvl w:val="0"/>
          <w:numId w:val="0"/>
        </w:numPr>
        <w:ind w:firstLine="567"/>
      </w:pPr>
      <w:r w:rsidRPr="00B039E2">
        <w:t xml:space="preserve">Для оценки влияния потенциально интерферирующих веществ на работу набора реагентов </w:t>
      </w:r>
      <w:bookmarkStart w:id="53" w:name="_Hlk45122481"/>
      <w:r w:rsidRPr="00B039E2">
        <w:t>«ГЕРДА-БИОЧИП»</w:t>
      </w:r>
      <w:bookmarkEnd w:id="53"/>
      <w:r w:rsidRPr="00B039E2">
        <w:t xml:space="preserve"> была проведена оценка влияния потенциально интерферирующих веществ, содержащихся в биоматериале. Для проведения испытаний использовались образцы </w:t>
      </w:r>
      <w:r w:rsidR="008D3679">
        <w:t xml:space="preserve">периферической </w:t>
      </w:r>
      <w:r w:rsidR="00D80F03" w:rsidRPr="00B039E2">
        <w:t>крови</w:t>
      </w:r>
      <w:r w:rsidRPr="00B039E2">
        <w:t>, содержащие потенциально интерферирующ</w:t>
      </w:r>
      <w:r w:rsidR="00D80F03" w:rsidRPr="00B039E2">
        <w:t>ие</w:t>
      </w:r>
      <w:r w:rsidRPr="00B039E2">
        <w:t xml:space="preserve"> веществ</w:t>
      </w:r>
      <w:r w:rsidR="00D80F03" w:rsidRPr="00B039E2">
        <w:t>а (</w:t>
      </w:r>
      <w:r w:rsidRPr="00B039E2">
        <w:t xml:space="preserve">гемоглобин, </w:t>
      </w:r>
      <w:r w:rsidR="00330F51" w:rsidRPr="00B039E2">
        <w:t>билирубин общий, общие триглицериды</w:t>
      </w:r>
      <w:r w:rsidR="00D80F03" w:rsidRPr="00B039E2">
        <w:t>) в пределах физиологических концентраций</w:t>
      </w:r>
      <w:r w:rsidRPr="00B039E2">
        <w:t xml:space="preserve">. Для оценки влияния потенциально интерферирующих веществ, содержащихся в биоматериале, каждое </w:t>
      </w:r>
      <w:r w:rsidR="00330F51" w:rsidRPr="00B039E2">
        <w:t>из перечисленных веществ</w:t>
      </w:r>
      <w:r w:rsidRPr="00B039E2">
        <w:t xml:space="preserve"> испытывалось в максимальной концентрации, которая, как ожидается, будет встречаться при нормальном использовании набора реагентов, а так же в концентрации, превышающей нормальное содержание этих веществ в биоматериале, с целью установления концентрации, влияющей на результат работы набора реагентов </w:t>
      </w:r>
      <w:r w:rsidR="00330F51" w:rsidRPr="00B039E2">
        <w:t>«ГЕРДА-БИОЧИП»</w:t>
      </w:r>
      <w:r w:rsidRPr="00B039E2">
        <w:t>.</w:t>
      </w:r>
    </w:p>
    <w:p w:rsidR="00F71AC8" w:rsidRPr="00B039E2" w:rsidRDefault="00A86AA1" w:rsidP="00A73DAB">
      <w:pPr>
        <w:pStyle w:val="a2"/>
        <w:numPr>
          <w:ilvl w:val="0"/>
          <w:numId w:val="0"/>
        </w:numPr>
        <w:ind w:firstLine="567"/>
      </w:pPr>
      <w:r w:rsidRPr="00B039E2">
        <w:t>Результаты приведены в Таблице</w:t>
      </w:r>
      <w:r w:rsidR="00F71AC8" w:rsidRPr="00B039E2">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28"/>
        <w:gridCol w:w="3129"/>
      </w:tblGrid>
      <w:tr w:rsidR="00B96724" w:rsidRPr="00B039E2" w:rsidTr="00586DC2">
        <w:tc>
          <w:tcPr>
            <w:tcW w:w="3134" w:type="dxa"/>
            <w:shd w:val="clear" w:color="auto" w:fill="auto"/>
          </w:tcPr>
          <w:p w:rsidR="00F71AC8" w:rsidRPr="00B039E2" w:rsidRDefault="00F71AC8" w:rsidP="00F7452D">
            <w:pPr>
              <w:pStyle w:val="a2"/>
              <w:numPr>
                <w:ilvl w:val="0"/>
                <w:numId w:val="0"/>
              </w:numPr>
              <w:tabs>
                <w:tab w:val="clear" w:pos="1146"/>
              </w:tabs>
            </w:pPr>
            <w:r w:rsidRPr="00B039E2">
              <w:t>Интерферирующие вещества</w:t>
            </w:r>
          </w:p>
        </w:tc>
        <w:tc>
          <w:tcPr>
            <w:tcW w:w="3128" w:type="dxa"/>
            <w:shd w:val="clear" w:color="auto" w:fill="auto"/>
          </w:tcPr>
          <w:p w:rsidR="00F71AC8" w:rsidRPr="00B039E2" w:rsidRDefault="00B96724" w:rsidP="00F7452D">
            <w:pPr>
              <w:pStyle w:val="a2"/>
              <w:numPr>
                <w:ilvl w:val="0"/>
                <w:numId w:val="0"/>
              </w:numPr>
              <w:tabs>
                <w:tab w:val="clear" w:pos="1146"/>
              </w:tabs>
            </w:pPr>
            <w:r w:rsidRPr="00B039E2">
              <w:t xml:space="preserve">Концентрация, соответствующая верхней границе нормы физиологических концентраций </w:t>
            </w:r>
            <w:r w:rsidR="00F71AC8" w:rsidRPr="00B039E2">
              <w:t xml:space="preserve">потенциально интерферирующих веществ в биоматериале </w:t>
            </w:r>
          </w:p>
        </w:tc>
        <w:tc>
          <w:tcPr>
            <w:tcW w:w="3129" w:type="dxa"/>
            <w:shd w:val="clear" w:color="auto" w:fill="auto"/>
          </w:tcPr>
          <w:p w:rsidR="00F71AC8" w:rsidRPr="00B039E2" w:rsidRDefault="00F71AC8" w:rsidP="00F7452D">
            <w:pPr>
              <w:pStyle w:val="a2"/>
              <w:numPr>
                <w:ilvl w:val="0"/>
                <w:numId w:val="0"/>
              </w:numPr>
              <w:tabs>
                <w:tab w:val="clear" w:pos="1146"/>
              </w:tabs>
            </w:pPr>
            <w:r w:rsidRPr="00B039E2">
              <w:t>Установленные концентрации потенциально интерферирующих веществ, влияющие на результат работы набора реагентов «ГЕРДА-БИОЧИП»</w:t>
            </w:r>
          </w:p>
        </w:tc>
      </w:tr>
      <w:tr w:rsidR="00B96724" w:rsidRPr="00B039E2" w:rsidTr="00586DC2">
        <w:tc>
          <w:tcPr>
            <w:tcW w:w="3134" w:type="dxa"/>
            <w:shd w:val="clear" w:color="auto" w:fill="auto"/>
          </w:tcPr>
          <w:p w:rsidR="00F71AC8" w:rsidRPr="00B039E2" w:rsidRDefault="00F71AC8" w:rsidP="00F7452D">
            <w:pPr>
              <w:pStyle w:val="a2"/>
              <w:numPr>
                <w:ilvl w:val="0"/>
                <w:numId w:val="0"/>
              </w:numPr>
              <w:tabs>
                <w:tab w:val="clear" w:pos="1146"/>
              </w:tabs>
            </w:pPr>
            <w:r w:rsidRPr="00B039E2">
              <w:t>Гемоглобин</w:t>
            </w:r>
          </w:p>
        </w:tc>
        <w:tc>
          <w:tcPr>
            <w:tcW w:w="3128" w:type="dxa"/>
            <w:shd w:val="clear" w:color="auto" w:fill="auto"/>
          </w:tcPr>
          <w:p w:rsidR="00F71AC8" w:rsidRPr="00B039E2" w:rsidRDefault="00B96724" w:rsidP="00F7452D">
            <w:pPr>
              <w:pStyle w:val="a2"/>
              <w:numPr>
                <w:ilvl w:val="0"/>
                <w:numId w:val="0"/>
              </w:numPr>
              <w:tabs>
                <w:tab w:val="clear" w:pos="1146"/>
              </w:tabs>
            </w:pPr>
            <w:r w:rsidRPr="00B039E2">
              <w:t>165</w:t>
            </w:r>
            <w:r w:rsidR="00F71AC8" w:rsidRPr="00B039E2">
              <w:t xml:space="preserve"> г/л</w:t>
            </w:r>
          </w:p>
        </w:tc>
        <w:tc>
          <w:tcPr>
            <w:tcW w:w="3129" w:type="dxa"/>
            <w:shd w:val="clear" w:color="auto" w:fill="auto"/>
          </w:tcPr>
          <w:p w:rsidR="00F71AC8" w:rsidRPr="00B039E2" w:rsidRDefault="00F71AC8" w:rsidP="00F7452D">
            <w:pPr>
              <w:pStyle w:val="a2"/>
              <w:numPr>
                <w:ilvl w:val="0"/>
                <w:numId w:val="0"/>
              </w:numPr>
              <w:tabs>
                <w:tab w:val="clear" w:pos="1146"/>
              </w:tabs>
            </w:pPr>
            <w:r w:rsidRPr="00B039E2">
              <w:t>400 г/л</w:t>
            </w:r>
          </w:p>
        </w:tc>
      </w:tr>
      <w:tr w:rsidR="00B96724" w:rsidRPr="00B039E2" w:rsidTr="00586DC2">
        <w:tc>
          <w:tcPr>
            <w:tcW w:w="3134" w:type="dxa"/>
            <w:shd w:val="clear" w:color="auto" w:fill="auto"/>
          </w:tcPr>
          <w:p w:rsidR="00F71AC8" w:rsidRPr="00B039E2" w:rsidRDefault="00F71AC8" w:rsidP="00F7452D">
            <w:pPr>
              <w:pStyle w:val="a2"/>
              <w:numPr>
                <w:ilvl w:val="0"/>
                <w:numId w:val="0"/>
              </w:numPr>
              <w:tabs>
                <w:tab w:val="clear" w:pos="1146"/>
              </w:tabs>
            </w:pPr>
            <w:r w:rsidRPr="00B039E2">
              <w:t>Билирубин общий</w:t>
            </w:r>
          </w:p>
        </w:tc>
        <w:tc>
          <w:tcPr>
            <w:tcW w:w="3128" w:type="dxa"/>
            <w:shd w:val="clear" w:color="auto" w:fill="auto"/>
          </w:tcPr>
          <w:p w:rsidR="00F71AC8" w:rsidRPr="00B039E2" w:rsidRDefault="000C3093" w:rsidP="00F7452D">
            <w:pPr>
              <w:pStyle w:val="a2"/>
              <w:numPr>
                <w:ilvl w:val="0"/>
                <w:numId w:val="0"/>
              </w:numPr>
              <w:tabs>
                <w:tab w:val="clear" w:pos="1146"/>
              </w:tabs>
            </w:pPr>
            <w:r w:rsidRPr="00B039E2">
              <w:t>20,5</w:t>
            </w:r>
            <w:r w:rsidR="00F71AC8" w:rsidRPr="00B039E2">
              <w:t xml:space="preserve"> </w:t>
            </w:r>
            <w:proofErr w:type="spellStart"/>
            <w:r w:rsidR="00F71AC8" w:rsidRPr="00B039E2">
              <w:t>мкмоль</w:t>
            </w:r>
            <w:proofErr w:type="spellEnd"/>
            <w:r w:rsidR="00F71AC8" w:rsidRPr="00B039E2">
              <w:t>/л</w:t>
            </w:r>
          </w:p>
        </w:tc>
        <w:tc>
          <w:tcPr>
            <w:tcW w:w="3129" w:type="dxa"/>
            <w:shd w:val="clear" w:color="auto" w:fill="auto"/>
          </w:tcPr>
          <w:p w:rsidR="00F71AC8" w:rsidRPr="00B039E2" w:rsidRDefault="00F71AC8" w:rsidP="00F7452D">
            <w:pPr>
              <w:pStyle w:val="a2"/>
              <w:numPr>
                <w:ilvl w:val="0"/>
                <w:numId w:val="0"/>
              </w:numPr>
              <w:tabs>
                <w:tab w:val="clear" w:pos="1146"/>
              </w:tabs>
            </w:pPr>
            <w:r w:rsidRPr="00B039E2">
              <w:t xml:space="preserve">500 </w:t>
            </w:r>
            <w:proofErr w:type="spellStart"/>
            <w:r w:rsidRPr="00B039E2">
              <w:t>мкмоль</w:t>
            </w:r>
            <w:proofErr w:type="spellEnd"/>
            <w:r w:rsidRPr="00B039E2">
              <w:t>/л</w:t>
            </w:r>
          </w:p>
        </w:tc>
      </w:tr>
      <w:tr w:rsidR="00B96724" w:rsidRPr="00B039E2" w:rsidTr="00586DC2">
        <w:tc>
          <w:tcPr>
            <w:tcW w:w="3134" w:type="dxa"/>
            <w:shd w:val="clear" w:color="auto" w:fill="auto"/>
          </w:tcPr>
          <w:p w:rsidR="00F71AC8" w:rsidRPr="00B039E2" w:rsidRDefault="0012071B" w:rsidP="00F7452D">
            <w:pPr>
              <w:pStyle w:val="a2"/>
              <w:numPr>
                <w:ilvl w:val="0"/>
                <w:numId w:val="0"/>
              </w:numPr>
              <w:tabs>
                <w:tab w:val="clear" w:pos="1146"/>
              </w:tabs>
            </w:pPr>
            <w:proofErr w:type="spellStart"/>
            <w:r w:rsidRPr="00B039E2">
              <w:t>Т</w:t>
            </w:r>
            <w:r w:rsidR="00F71AC8" w:rsidRPr="00B039E2">
              <w:t>риглицериды</w:t>
            </w:r>
            <w:proofErr w:type="spellEnd"/>
          </w:p>
        </w:tc>
        <w:tc>
          <w:tcPr>
            <w:tcW w:w="3128" w:type="dxa"/>
            <w:shd w:val="clear" w:color="auto" w:fill="auto"/>
          </w:tcPr>
          <w:p w:rsidR="00F71AC8" w:rsidRPr="00B039E2" w:rsidRDefault="0012071B" w:rsidP="00F7452D">
            <w:pPr>
              <w:pStyle w:val="a2"/>
              <w:numPr>
                <w:ilvl w:val="0"/>
                <w:numId w:val="0"/>
              </w:numPr>
              <w:tabs>
                <w:tab w:val="clear" w:pos="1146"/>
              </w:tabs>
            </w:pPr>
            <w:r w:rsidRPr="00B039E2">
              <w:t>2,25</w:t>
            </w:r>
            <w:r w:rsidR="00F71AC8" w:rsidRPr="00B039E2">
              <w:t xml:space="preserve"> ммоль/л</w:t>
            </w:r>
          </w:p>
        </w:tc>
        <w:tc>
          <w:tcPr>
            <w:tcW w:w="3129" w:type="dxa"/>
            <w:shd w:val="clear" w:color="auto" w:fill="auto"/>
          </w:tcPr>
          <w:p w:rsidR="00F71AC8" w:rsidRPr="00B039E2" w:rsidRDefault="00F71AC8" w:rsidP="00F7452D">
            <w:pPr>
              <w:pStyle w:val="a2"/>
              <w:numPr>
                <w:ilvl w:val="0"/>
                <w:numId w:val="0"/>
              </w:numPr>
              <w:tabs>
                <w:tab w:val="clear" w:pos="1146"/>
              </w:tabs>
            </w:pPr>
            <w:r w:rsidRPr="00B039E2">
              <w:t>50 ммоль/л</w:t>
            </w:r>
          </w:p>
        </w:tc>
      </w:tr>
    </w:tbl>
    <w:p w:rsidR="00F71AC8" w:rsidRPr="00B039E2" w:rsidRDefault="00F71AC8" w:rsidP="007C12DD">
      <w:pPr>
        <w:pStyle w:val="a2"/>
        <w:numPr>
          <w:ilvl w:val="0"/>
          <w:numId w:val="0"/>
        </w:numPr>
        <w:ind w:left="426" w:hanging="426"/>
      </w:pPr>
    </w:p>
    <w:p w:rsidR="00A86AA1" w:rsidRPr="00B039E2" w:rsidRDefault="00A86AA1" w:rsidP="005F33BF">
      <w:pPr>
        <w:pStyle w:val="a2"/>
        <w:numPr>
          <w:ilvl w:val="0"/>
          <w:numId w:val="0"/>
        </w:numPr>
        <w:ind w:firstLine="567"/>
      </w:pPr>
      <w:r w:rsidRPr="00B039E2">
        <w:t xml:space="preserve">Каждое вещество </w:t>
      </w:r>
      <w:r w:rsidR="007377E2" w:rsidRPr="00B039E2">
        <w:t xml:space="preserve">добавлялось к образцам </w:t>
      </w:r>
      <w:r w:rsidR="008D765F">
        <w:t xml:space="preserve">периферической </w:t>
      </w:r>
      <w:r w:rsidR="007377E2" w:rsidRPr="00B039E2">
        <w:t xml:space="preserve">крови до достижения </w:t>
      </w:r>
      <w:r w:rsidRPr="00B039E2">
        <w:t>заданн</w:t>
      </w:r>
      <w:r w:rsidR="007377E2" w:rsidRPr="00B039E2">
        <w:t>ых</w:t>
      </w:r>
      <w:r w:rsidRPr="00B039E2">
        <w:t xml:space="preserve"> концентраци</w:t>
      </w:r>
      <w:r w:rsidR="007377E2" w:rsidRPr="00B039E2">
        <w:t>й</w:t>
      </w:r>
      <w:r w:rsidRPr="00B039E2">
        <w:t xml:space="preserve">. Такой образец подвергался </w:t>
      </w:r>
      <w:r w:rsidR="007377E2" w:rsidRPr="00B039E2">
        <w:t>выделению ДНК (набор «ПРОБА-ГС-ГЕНЕТИКА»</w:t>
      </w:r>
      <w:r w:rsidR="007377E2" w:rsidRPr="00B039E2">
        <w:rPr>
          <w:rFonts w:cs="Verdana"/>
          <w:lang w:eastAsia="ru-RU"/>
        </w:rPr>
        <w:t xml:space="preserve">, производства ООО «НПО ДНК-Технология», Россия, РУ </w:t>
      </w:r>
      <w:r w:rsidR="007377E2" w:rsidRPr="00B039E2">
        <w:t xml:space="preserve">№ ФСР 2010/08696) и </w:t>
      </w:r>
      <w:r w:rsidRPr="00B039E2">
        <w:t xml:space="preserve">генотипированию </w:t>
      </w:r>
      <w:r w:rsidR="00EF498E" w:rsidRPr="00B039E2">
        <w:t>с помощью набора реагентов «ГЕРДА-БИОЧИП»</w:t>
      </w:r>
      <w:r w:rsidRPr="00B039E2">
        <w:t xml:space="preserve">. По результатам сравнения генотипов, полученных при использовании набора реагентов </w:t>
      </w:r>
      <w:r w:rsidR="00EF498E" w:rsidRPr="00B039E2">
        <w:t>«ГЕРДА-БИОЧИП»</w:t>
      </w:r>
      <w:r w:rsidRPr="00B039E2">
        <w:t xml:space="preserve"> и генотипов, полученных </w:t>
      </w:r>
      <w:proofErr w:type="spellStart"/>
      <w:r w:rsidRPr="00B039E2">
        <w:t>секвенированием</w:t>
      </w:r>
      <w:proofErr w:type="spellEnd"/>
      <w:r w:rsidRPr="00B039E2">
        <w:t xml:space="preserve"> по </w:t>
      </w:r>
      <w:proofErr w:type="spellStart"/>
      <w:r w:rsidRPr="00B039E2">
        <w:t>Сэнгеру</w:t>
      </w:r>
      <w:proofErr w:type="spellEnd"/>
      <w:r w:rsidRPr="00B039E2">
        <w:t xml:space="preserve">, делался вывод о влиянии потенциально интерферирующих веществ на набор реагентов </w:t>
      </w:r>
      <w:r w:rsidR="00EF498E" w:rsidRPr="00B039E2">
        <w:t>«ГЕРДА-БИОЧИП»</w:t>
      </w:r>
      <w:r w:rsidRPr="00B039E2">
        <w:t>. Потенциально интерферирующие вещества в концентрациях, которые</w:t>
      </w:r>
      <w:r w:rsidR="00EE5B78" w:rsidRPr="00B039E2">
        <w:t xml:space="preserve"> соответствуют физиологическим концентрациям в биоматериале</w:t>
      </w:r>
      <w:r w:rsidRPr="00B039E2">
        <w:t xml:space="preserve">, не влияют на способность набора реагентов </w:t>
      </w:r>
      <w:r w:rsidR="00EF498E" w:rsidRPr="00B039E2">
        <w:t>«ГЕРДА-БИОЧИП»</w:t>
      </w:r>
      <w:r w:rsidRPr="00B039E2">
        <w:t xml:space="preserve"> </w:t>
      </w:r>
      <w:r w:rsidR="00EF498E" w:rsidRPr="00B039E2">
        <w:t>определять генотип исследуемого образца ДНК</w:t>
      </w:r>
      <w:r w:rsidRPr="00B039E2">
        <w:t xml:space="preserve">. Влияние потенциально интерферирующих веществ на результат работы набора реагентов </w:t>
      </w:r>
      <w:r w:rsidR="00EF498E" w:rsidRPr="00B039E2">
        <w:t>«ГЕРДА-БИОЧИП»</w:t>
      </w:r>
      <w:r w:rsidRPr="00B039E2">
        <w:t xml:space="preserve"> </w:t>
      </w:r>
      <w:r w:rsidRPr="00B039E2">
        <w:lastRenderedPageBreak/>
        <w:t>установлено только при увеличении концентрации веществ до концентраций, превышающих их известную максимальную концентрацию в биоматериале.</w:t>
      </w:r>
    </w:p>
    <w:p w:rsidR="007377E2" w:rsidRPr="00B039E2" w:rsidRDefault="007377E2" w:rsidP="005F33BF">
      <w:pPr>
        <w:pStyle w:val="a2"/>
        <w:numPr>
          <w:ilvl w:val="0"/>
          <w:numId w:val="0"/>
        </w:numPr>
        <w:ind w:firstLine="567"/>
      </w:pPr>
    </w:p>
    <w:p w:rsidR="00A951EE" w:rsidRPr="00B039E2" w:rsidRDefault="00A332E6" w:rsidP="004E513B">
      <w:pPr>
        <w:pStyle w:val="a2"/>
        <w:ind w:left="0" w:firstLine="567"/>
        <w:rPr>
          <w:b/>
        </w:rPr>
      </w:pPr>
      <w:r w:rsidRPr="00B039E2">
        <w:rPr>
          <w:b/>
        </w:rPr>
        <w:t>Диагностическ</w:t>
      </w:r>
      <w:r w:rsidR="00894991" w:rsidRPr="00B039E2">
        <w:rPr>
          <w:b/>
        </w:rPr>
        <w:t>ие характеристики</w:t>
      </w:r>
    </w:p>
    <w:p w:rsidR="00A951EE" w:rsidRPr="00B039E2" w:rsidRDefault="00A951EE" w:rsidP="004E513B">
      <w:pPr>
        <w:ind w:firstLine="567"/>
        <w:rPr>
          <w:rFonts w:ascii="Calibri" w:hAnsi="Calibri"/>
        </w:rPr>
      </w:pPr>
      <w:r w:rsidRPr="00B039E2">
        <w:rPr>
          <w:rFonts w:ascii="Calibri" w:hAnsi="Calibri"/>
        </w:rPr>
        <w:t xml:space="preserve">Количество образцов (n) – </w:t>
      </w:r>
      <w:r w:rsidR="003131D5" w:rsidRPr="00B039E2">
        <w:rPr>
          <w:rFonts w:ascii="Calibri" w:hAnsi="Calibri"/>
        </w:rPr>
        <w:t>530</w:t>
      </w:r>
      <w:r w:rsidRPr="00B039E2">
        <w:rPr>
          <w:rFonts w:ascii="Calibri" w:hAnsi="Calibri"/>
        </w:rPr>
        <w:t>;</w:t>
      </w:r>
    </w:p>
    <w:p w:rsidR="00A951EE" w:rsidRPr="00B039E2" w:rsidRDefault="00A951EE" w:rsidP="004E513B">
      <w:pPr>
        <w:ind w:firstLine="567"/>
        <w:rPr>
          <w:rFonts w:ascii="Calibri" w:hAnsi="Calibri"/>
          <w:color w:val="FF0000"/>
        </w:rPr>
      </w:pPr>
      <w:r w:rsidRPr="00B039E2">
        <w:rPr>
          <w:rFonts w:ascii="Calibri" w:hAnsi="Calibri"/>
        </w:rPr>
        <w:t xml:space="preserve">Диагностическая чувствительность составляет </w:t>
      </w:r>
      <w:r w:rsidR="006C7439" w:rsidRPr="00B039E2">
        <w:rPr>
          <w:rFonts w:ascii="Calibri" w:hAnsi="Calibri"/>
        </w:rPr>
        <w:t xml:space="preserve">– не менее </w:t>
      </w:r>
      <w:r w:rsidRPr="00B039E2">
        <w:rPr>
          <w:rFonts w:ascii="Calibri" w:hAnsi="Calibri"/>
        </w:rPr>
        <w:t>95%;</w:t>
      </w:r>
      <w:r w:rsidR="008A5026" w:rsidRPr="00B039E2">
        <w:rPr>
          <w:rFonts w:ascii="Calibri" w:hAnsi="Calibri"/>
        </w:rPr>
        <w:t xml:space="preserve"> </w:t>
      </w:r>
      <w:r w:rsidR="008A5026" w:rsidRPr="00B039E2">
        <w:rPr>
          <w:rFonts w:ascii="Calibri" w:hAnsi="Calibri"/>
          <w:color w:val="FF0000"/>
        </w:rPr>
        <w:t xml:space="preserve">(данные отчета </w:t>
      </w:r>
      <w:proofErr w:type="spellStart"/>
      <w:r w:rsidR="008A5026" w:rsidRPr="00B039E2">
        <w:rPr>
          <w:rFonts w:ascii="Calibri" w:hAnsi="Calibri"/>
          <w:color w:val="FF0000"/>
        </w:rPr>
        <w:t>клиниспыт</w:t>
      </w:r>
      <w:r w:rsidR="007331B8" w:rsidRPr="00B039E2">
        <w:rPr>
          <w:rFonts w:ascii="Calibri" w:hAnsi="Calibri"/>
          <w:color w:val="FF0000"/>
        </w:rPr>
        <w:t>а</w:t>
      </w:r>
      <w:r w:rsidR="008A5026" w:rsidRPr="00B039E2">
        <w:rPr>
          <w:rFonts w:ascii="Calibri" w:hAnsi="Calibri"/>
          <w:color w:val="FF0000"/>
        </w:rPr>
        <w:t>ний</w:t>
      </w:r>
      <w:proofErr w:type="spellEnd"/>
      <w:r w:rsidR="008A5026" w:rsidRPr="00B039E2">
        <w:rPr>
          <w:rFonts w:ascii="Calibri" w:hAnsi="Calibri"/>
          <w:color w:val="FF0000"/>
        </w:rPr>
        <w:t xml:space="preserve"> производителя)</w:t>
      </w:r>
    </w:p>
    <w:p w:rsidR="008A5026" w:rsidRPr="00B039E2" w:rsidRDefault="00A951EE" w:rsidP="008A5026">
      <w:pPr>
        <w:ind w:firstLine="567"/>
        <w:rPr>
          <w:rFonts w:ascii="Calibri" w:hAnsi="Calibri"/>
          <w:color w:val="FF0000"/>
        </w:rPr>
      </w:pPr>
      <w:r w:rsidRPr="00B039E2">
        <w:rPr>
          <w:rFonts w:ascii="Calibri" w:hAnsi="Calibri"/>
        </w:rPr>
        <w:t xml:space="preserve">Диагностическая специфичность составляет </w:t>
      </w:r>
      <w:r w:rsidR="006C7439" w:rsidRPr="00B039E2">
        <w:rPr>
          <w:rFonts w:ascii="Calibri" w:hAnsi="Calibri"/>
        </w:rPr>
        <w:t xml:space="preserve">– не менее </w:t>
      </w:r>
      <w:r w:rsidRPr="00B039E2">
        <w:rPr>
          <w:rFonts w:ascii="Calibri" w:hAnsi="Calibri"/>
        </w:rPr>
        <w:t>95%.</w:t>
      </w:r>
      <w:r w:rsidR="008A5026" w:rsidRPr="00B039E2">
        <w:rPr>
          <w:rFonts w:ascii="Calibri" w:hAnsi="Calibri"/>
          <w:color w:val="FF0000"/>
        </w:rPr>
        <w:t xml:space="preserve">(данные отчета </w:t>
      </w:r>
      <w:proofErr w:type="spellStart"/>
      <w:r w:rsidR="008A5026" w:rsidRPr="00B039E2">
        <w:rPr>
          <w:rFonts w:ascii="Calibri" w:hAnsi="Calibri"/>
          <w:color w:val="FF0000"/>
        </w:rPr>
        <w:t>клиниспыт</w:t>
      </w:r>
      <w:r w:rsidR="007331B8" w:rsidRPr="00B039E2">
        <w:rPr>
          <w:rFonts w:ascii="Calibri" w:hAnsi="Calibri"/>
          <w:color w:val="FF0000"/>
        </w:rPr>
        <w:t>а</w:t>
      </w:r>
      <w:r w:rsidR="008A5026" w:rsidRPr="00B039E2">
        <w:rPr>
          <w:rFonts w:ascii="Calibri" w:hAnsi="Calibri"/>
          <w:color w:val="FF0000"/>
        </w:rPr>
        <w:t>ний</w:t>
      </w:r>
      <w:proofErr w:type="spellEnd"/>
      <w:r w:rsidR="008A5026" w:rsidRPr="00B039E2">
        <w:rPr>
          <w:rFonts w:ascii="Calibri" w:hAnsi="Calibri"/>
          <w:color w:val="FF0000"/>
        </w:rPr>
        <w:t xml:space="preserve"> производителя)</w:t>
      </w:r>
    </w:p>
    <w:p w:rsidR="00A951EE" w:rsidRPr="00B039E2" w:rsidRDefault="00A951EE" w:rsidP="004E513B">
      <w:pPr>
        <w:ind w:firstLine="567"/>
        <w:rPr>
          <w:rFonts w:ascii="Calibri" w:hAnsi="Calibri"/>
        </w:rPr>
      </w:pPr>
    </w:p>
    <w:p w:rsidR="005D5C21" w:rsidRPr="00B039E2" w:rsidRDefault="005D5C21" w:rsidP="004E513B">
      <w:pPr>
        <w:ind w:firstLine="567"/>
        <w:rPr>
          <w:rFonts w:ascii="Calibri" w:hAnsi="Calibri"/>
        </w:rPr>
      </w:pPr>
      <w:r w:rsidRPr="00B039E2">
        <w:rPr>
          <w:rFonts w:ascii="Calibri" w:hAnsi="Calibri"/>
        </w:rPr>
        <w:t xml:space="preserve">Метод сравнения, используемый для определения диагностических характеристик: </w:t>
      </w:r>
      <w:proofErr w:type="spellStart"/>
      <w:r w:rsidRPr="00B039E2">
        <w:rPr>
          <w:rFonts w:ascii="Calibri" w:hAnsi="Calibri"/>
        </w:rPr>
        <w:t>секвенирование</w:t>
      </w:r>
      <w:proofErr w:type="spellEnd"/>
      <w:r w:rsidRPr="00B039E2">
        <w:rPr>
          <w:rFonts w:ascii="Calibri" w:hAnsi="Calibri"/>
        </w:rPr>
        <w:t xml:space="preserve"> по </w:t>
      </w:r>
      <w:proofErr w:type="spellStart"/>
      <w:r w:rsidRPr="00B039E2">
        <w:rPr>
          <w:rFonts w:ascii="Calibri" w:hAnsi="Calibri"/>
        </w:rPr>
        <w:t>Сенгеру</w:t>
      </w:r>
      <w:proofErr w:type="spellEnd"/>
      <w:r w:rsidRPr="00B039E2">
        <w:rPr>
          <w:rFonts w:ascii="Calibri" w:hAnsi="Calibri"/>
        </w:rPr>
        <w:t>.</w:t>
      </w:r>
    </w:p>
    <w:p w:rsidR="009F1EBC" w:rsidRPr="00B039E2" w:rsidRDefault="009F1EBC" w:rsidP="009F1EBC">
      <w:pPr>
        <w:pStyle w:val="a1"/>
        <w:numPr>
          <w:ilvl w:val="0"/>
          <w:numId w:val="0"/>
        </w:numPr>
      </w:pPr>
    </w:p>
    <w:p w:rsidR="0086573E" w:rsidRPr="00B039E2" w:rsidRDefault="00003943" w:rsidP="00502367">
      <w:pPr>
        <w:pStyle w:val="a1"/>
        <w:tabs>
          <w:tab w:val="clear" w:pos="284"/>
          <w:tab w:val="num" w:pos="0"/>
        </w:tabs>
        <w:ind w:left="0" w:firstLine="0"/>
      </w:pPr>
      <w:bookmarkStart w:id="54" w:name="_Toc70010377"/>
      <w:r w:rsidRPr="00B039E2">
        <w:t>ИНФОРМАЦИЯ О ПРОСЛЕЖИВАЕМОСТИ ЗНАЧЕНИЙ, ЗАДАННЫХ ДЛЯ КОНТРОЛЬНЫХ МАТЕРИАЛОВ</w:t>
      </w:r>
      <w:r w:rsidR="0035122C" w:rsidRPr="00B039E2">
        <w:t>.</w:t>
      </w:r>
      <w:bookmarkEnd w:id="54"/>
    </w:p>
    <w:p w:rsidR="0035122C" w:rsidRPr="00B039E2" w:rsidRDefault="00CE6D03" w:rsidP="004E513B">
      <w:pPr>
        <w:tabs>
          <w:tab w:val="num" w:pos="0"/>
        </w:tabs>
        <w:ind w:firstLine="567"/>
        <w:rPr>
          <w:rFonts w:ascii="Calibri" w:hAnsi="Calibri"/>
        </w:rPr>
      </w:pPr>
      <w:r w:rsidRPr="00B039E2">
        <w:rPr>
          <w:rFonts w:ascii="Calibri" w:hAnsi="Calibri"/>
        </w:rPr>
        <w:t>Генотип положительного контрол</w:t>
      </w:r>
      <w:r w:rsidR="00D92E1E" w:rsidRPr="00B039E2">
        <w:rPr>
          <w:rFonts w:ascii="Calibri" w:hAnsi="Calibri"/>
        </w:rPr>
        <w:t>я</w:t>
      </w:r>
      <w:r w:rsidRPr="00B039E2">
        <w:rPr>
          <w:rFonts w:ascii="Calibri" w:hAnsi="Calibri"/>
        </w:rPr>
        <w:t xml:space="preserve"> «</w:t>
      </w:r>
      <w:r w:rsidRPr="00B039E2">
        <w:rPr>
          <w:rFonts w:ascii="Calibri" w:hAnsi="Calibri"/>
          <w:lang w:val="en-US"/>
        </w:rPr>
        <w:t>K</w:t>
      </w:r>
      <w:r w:rsidRPr="00B039E2">
        <w:rPr>
          <w:rFonts w:ascii="Calibri" w:hAnsi="Calibri"/>
        </w:rPr>
        <w:t>+» и образцов</w:t>
      </w:r>
      <w:r w:rsidR="005E2CA6" w:rsidRPr="00B039E2">
        <w:rPr>
          <w:rFonts w:ascii="Calibri" w:hAnsi="Calibri"/>
        </w:rPr>
        <w:t xml:space="preserve"> </w:t>
      </w:r>
      <w:r w:rsidR="00D41AEB" w:rsidRPr="00B039E2">
        <w:rPr>
          <w:rFonts w:ascii="Calibri" w:hAnsi="Calibri"/>
        </w:rPr>
        <w:t xml:space="preserve">ДНК </w:t>
      </w:r>
      <w:r w:rsidR="005E2CA6" w:rsidRPr="00B039E2">
        <w:rPr>
          <w:rFonts w:ascii="Calibri" w:hAnsi="Calibri"/>
        </w:rPr>
        <w:t>стандартной панели предприятия, которые используются для определени</w:t>
      </w:r>
      <w:r w:rsidR="00C85323" w:rsidRPr="00B039E2">
        <w:rPr>
          <w:rFonts w:ascii="Calibri" w:hAnsi="Calibri"/>
        </w:rPr>
        <w:t>я</w:t>
      </w:r>
      <w:r w:rsidR="005E2CA6" w:rsidRPr="00B039E2">
        <w:rPr>
          <w:rFonts w:ascii="Calibri" w:hAnsi="Calibri"/>
        </w:rPr>
        <w:t xml:space="preserve"> </w:t>
      </w:r>
      <w:r w:rsidR="008A5026" w:rsidRPr="00B039E2">
        <w:rPr>
          <w:rFonts w:ascii="Calibri" w:hAnsi="Calibri"/>
        </w:rPr>
        <w:t xml:space="preserve">аналитической чувствительности, </w:t>
      </w:r>
      <w:proofErr w:type="spellStart"/>
      <w:r w:rsidR="008A5026" w:rsidRPr="00B039E2">
        <w:rPr>
          <w:rFonts w:ascii="Calibri" w:hAnsi="Calibri"/>
        </w:rPr>
        <w:t>воспроизводимости</w:t>
      </w:r>
      <w:proofErr w:type="spellEnd"/>
      <w:r w:rsidR="008A5026" w:rsidRPr="00B039E2">
        <w:rPr>
          <w:rFonts w:ascii="Calibri" w:hAnsi="Calibri"/>
        </w:rPr>
        <w:t xml:space="preserve">, </w:t>
      </w:r>
      <w:proofErr w:type="spellStart"/>
      <w:r w:rsidR="008A5026" w:rsidRPr="00B039E2">
        <w:rPr>
          <w:rFonts w:ascii="Calibri" w:hAnsi="Calibri"/>
        </w:rPr>
        <w:t>прецизионности</w:t>
      </w:r>
      <w:proofErr w:type="spellEnd"/>
      <w:r w:rsidR="008A5026" w:rsidRPr="00B039E2">
        <w:rPr>
          <w:rFonts w:ascii="Calibri" w:hAnsi="Calibri"/>
        </w:rPr>
        <w:t xml:space="preserve"> </w:t>
      </w:r>
      <w:r w:rsidR="00CF1D5D" w:rsidRPr="00B039E2">
        <w:rPr>
          <w:rFonts w:ascii="Calibri" w:hAnsi="Calibri"/>
        </w:rPr>
        <w:t xml:space="preserve">анализа </w:t>
      </w:r>
      <w:r w:rsidR="00C85323" w:rsidRPr="00B039E2">
        <w:rPr>
          <w:rFonts w:ascii="Calibri" w:hAnsi="Calibri"/>
        </w:rPr>
        <w:t>с использованием набора реагентов</w:t>
      </w:r>
      <w:r w:rsidR="008A5026" w:rsidRPr="00B039E2">
        <w:rPr>
          <w:rFonts w:ascii="Calibri" w:hAnsi="Calibri"/>
        </w:rPr>
        <w:t xml:space="preserve"> «ГЕРД</w:t>
      </w:r>
      <w:proofErr w:type="gramStart"/>
      <w:r w:rsidR="008A5026" w:rsidRPr="00B039E2">
        <w:rPr>
          <w:rFonts w:ascii="Calibri" w:hAnsi="Calibri"/>
        </w:rPr>
        <w:t>А-</w:t>
      </w:r>
      <w:proofErr w:type="gramEnd"/>
      <w:r w:rsidR="008A5026" w:rsidRPr="00B039E2">
        <w:rPr>
          <w:rFonts w:ascii="Calibri" w:hAnsi="Calibri"/>
        </w:rPr>
        <w:t xml:space="preserve"> БИОЧИП»</w:t>
      </w:r>
      <w:r w:rsidRPr="00B039E2">
        <w:rPr>
          <w:rFonts w:ascii="Calibri" w:hAnsi="Calibri"/>
        </w:rPr>
        <w:t xml:space="preserve">, был определен </w:t>
      </w:r>
      <w:proofErr w:type="spellStart"/>
      <w:r w:rsidRPr="00B039E2">
        <w:rPr>
          <w:rFonts w:ascii="Calibri" w:hAnsi="Calibri"/>
        </w:rPr>
        <w:t>секвенированием</w:t>
      </w:r>
      <w:proofErr w:type="spellEnd"/>
      <w:r w:rsidRPr="00B039E2">
        <w:rPr>
          <w:rFonts w:ascii="Calibri" w:hAnsi="Calibri"/>
        </w:rPr>
        <w:t xml:space="preserve"> по </w:t>
      </w:r>
      <w:proofErr w:type="spellStart"/>
      <w:r w:rsidRPr="00B039E2">
        <w:rPr>
          <w:rFonts w:ascii="Calibri" w:hAnsi="Calibri"/>
        </w:rPr>
        <w:t>Сенгеру</w:t>
      </w:r>
      <w:proofErr w:type="spellEnd"/>
      <w:r w:rsidRPr="00B039E2">
        <w:rPr>
          <w:rFonts w:ascii="Calibri" w:hAnsi="Calibri"/>
        </w:rPr>
        <w:t>.</w:t>
      </w:r>
    </w:p>
    <w:p w:rsidR="005D5C21" w:rsidRPr="00B039E2" w:rsidRDefault="00024236" w:rsidP="000F2C95">
      <w:pPr>
        <w:rPr>
          <w:sz w:val="18"/>
          <w:szCs w:val="18"/>
        </w:rPr>
      </w:pPr>
      <w:r w:rsidRPr="00B039E2">
        <w:rPr>
          <w:sz w:val="18"/>
          <w:szCs w:val="18"/>
        </w:rPr>
        <w:t xml:space="preserve"> </w:t>
      </w:r>
    </w:p>
    <w:p w:rsidR="00646A8A" w:rsidRPr="00B039E2" w:rsidRDefault="00646A8A" w:rsidP="00894991">
      <w:pPr>
        <w:pStyle w:val="a1"/>
        <w:rPr>
          <w:lang w:eastAsia="ru-RU"/>
        </w:rPr>
      </w:pPr>
      <w:bookmarkStart w:id="55" w:name="_Toc70010378"/>
      <w:r w:rsidRPr="00B039E2">
        <w:rPr>
          <w:lang w:eastAsia="ru-RU"/>
        </w:rPr>
        <w:t>МЕРЫ ПРЕДОСТОРОЖНОСТИ</w:t>
      </w:r>
      <w:bookmarkEnd w:id="55"/>
    </w:p>
    <w:p w:rsidR="00646A8A" w:rsidRPr="00B039E2" w:rsidRDefault="00646A8A" w:rsidP="004E513B">
      <w:pPr>
        <w:pStyle w:val="a2"/>
        <w:numPr>
          <w:ilvl w:val="0"/>
          <w:numId w:val="0"/>
        </w:numPr>
        <w:ind w:firstLine="567"/>
      </w:pPr>
      <w:r w:rsidRPr="00B039E2">
        <w:t>Организация работы ПЦР-лаборатории, оборудование и материалы должны соответствовать требованиям ГОСТ Р 52905-2007 «Лаборатории медицинские. Требования безопасности», методических указаний МУ 1.3.2569-09 «Организация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 и санитарно-эпидемиологическим правилам СП 1.3.2322-08 «Безопасность работы с микроорганизмами III–IV групп патогенности (опасности) и возбудителями паразитарных болезней».</w:t>
      </w:r>
    </w:p>
    <w:p w:rsidR="00200682" w:rsidRPr="00B039E2" w:rsidRDefault="00200682" w:rsidP="004E513B">
      <w:pPr>
        <w:pStyle w:val="a2"/>
        <w:numPr>
          <w:ilvl w:val="0"/>
          <w:numId w:val="0"/>
        </w:numPr>
        <w:ind w:firstLine="567"/>
      </w:pPr>
      <w:r w:rsidRPr="00B039E2">
        <w:t>К работе с набором реагентов допускается только специально обученный персонал с высшим или средним медицинским или биологическим (ветеринарным) образованием, прошедшим подготовку на лицензированных курсах первичной специализации по работе с микроорганизмами III-IV групп патогенности и получившим дополнительное специальное образование на курсах повышения квалификации по молекулярно-биологическим методам диагностики.</w:t>
      </w:r>
    </w:p>
    <w:p w:rsidR="00F96DF7" w:rsidRPr="00B039E2" w:rsidRDefault="00F96DF7" w:rsidP="004E513B">
      <w:pPr>
        <w:pStyle w:val="a2"/>
        <w:numPr>
          <w:ilvl w:val="0"/>
          <w:numId w:val="0"/>
        </w:numPr>
        <w:ind w:firstLine="567"/>
        <w:rPr>
          <w:rFonts w:cs="Calibri"/>
        </w:rPr>
      </w:pPr>
      <w:r w:rsidRPr="00B039E2">
        <w:rPr>
          <w:rFonts w:cs="Calibri"/>
          <w:shd w:val="clear" w:color="auto" w:fill="FFFFFF"/>
        </w:rPr>
        <w:t>Ни один из известных методов тестирования не может дать полной гарантии отсутствия инфекционных агентов. По этой причине, с человеческой кровью и всеми ее производными, реагентами и образцами человеческого происхождения</w:t>
      </w:r>
      <w:r w:rsidR="008B7DAC" w:rsidRPr="00B039E2">
        <w:rPr>
          <w:rFonts w:cs="Calibri"/>
          <w:shd w:val="clear" w:color="auto" w:fill="FFFFFF"/>
        </w:rPr>
        <w:t>, в том числе с Положительным контрол</w:t>
      </w:r>
      <w:r w:rsidR="00D92E1E" w:rsidRPr="00B039E2">
        <w:rPr>
          <w:rFonts w:cs="Calibri"/>
          <w:shd w:val="clear" w:color="auto" w:fill="FFFFFF"/>
        </w:rPr>
        <w:t xml:space="preserve">ем </w:t>
      </w:r>
      <w:r w:rsidR="008B7DAC" w:rsidRPr="00B039E2">
        <w:rPr>
          <w:rFonts w:cs="Calibri"/>
          <w:shd w:val="clear" w:color="auto" w:fill="FFFFFF"/>
        </w:rPr>
        <w:t>«К+»</w:t>
      </w:r>
      <w:r w:rsidRPr="00B039E2">
        <w:rPr>
          <w:rFonts w:cs="Calibri"/>
          <w:shd w:val="clear" w:color="auto" w:fill="FFFFFF"/>
        </w:rPr>
        <w:t xml:space="preserve"> следует обращаться как с потенциально инфицированным материалом, в соответствии с универсальными мерами предосторожности для переносимых с кровью патогенов, что определено местными, региональными и национальными нормативами.</w:t>
      </w:r>
    </w:p>
    <w:p w:rsidR="00200682" w:rsidRPr="00B039E2" w:rsidRDefault="00200682" w:rsidP="004E513B">
      <w:pPr>
        <w:pStyle w:val="a2"/>
        <w:numPr>
          <w:ilvl w:val="0"/>
          <w:numId w:val="0"/>
        </w:numPr>
        <w:ind w:firstLine="567"/>
      </w:pPr>
      <w:r w:rsidRPr="00B039E2">
        <w:t xml:space="preserve">При работе следует надевать одноразовые перчатки без талька. </w:t>
      </w:r>
    </w:p>
    <w:p w:rsidR="00200682" w:rsidRPr="00B039E2" w:rsidRDefault="00200682" w:rsidP="004E513B">
      <w:pPr>
        <w:pStyle w:val="a2"/>
        <w:numPr>
          <w:ilvl w:val="0"/>
          <w:numId w:val="0"/>
        </w:numPr>
        <w:ind w:firstLine="567"/>
      </w:pPr>
      <w:r w:rsidRPr="00B039E2">
        <w:t xml:space="preserve">Использовать только новые наконечники и пробирки. </w:t>
      </w:r>
    </w:p>
    <w:p w:rsidR="00200682" w:rsidRPr="00B039E2" w:rsidRDefault="00200682" w:rsidP="004E513B">
      <w:pPr>
        <w:pStyle w:val="a2"/>
        <w:numPr>
          <w:ilvl w:val="0"/>
          <w:numId w:val="0"/>
        </w:numPr>
        <w:ind w:firstLine="567"/>
      </w:pPr>
      <w:r w:rsidRPr="00B039E2">
        <w:t>Не допускается использование одних и тех же наконечников при обработке различных образцов биологического материала.</w:t>
      </w:r>
    </w:p>
    <w:p w:rsidR="00200682" w:rsidRPr="00B039E2" w:rsidRDefault="00200682" w:rsidP="004E513B">
      <w:pPr>
        <w:pStyle w:val="a2"/>
        <w:numPr>
          <w:ilvl w:val="0"/>
          <w:numId w:val="0"/>
        </w:numPr>
        <w:ind w:firstLine="567"/>
      </w:pPr>
      <w:r w:rsidRPr="00B039E2">
        <w:t xml:space="preserve">С целью предотвращения контаминации нуклеиновыми кислотами и (или) </w:t>
      </w:r>
      <w:proofErr w:type="spellStart"/>
      <w:r w:rsidRPr="00B039E2">
        <w:t>ампликонами</w:t>
      </w:r>
      <w:proofErr w:type="spellEnd"/>
      <w:r w:rsidRPr="00B039E2">
        <w:t xml:space="preserve"> исследуемых проб, помещений и оборудования необходимо одновременное обеспечение и соблюдение персоналом правил биологической безопасности и требований к организации и проведению данных работ.</w:t>
      </w:r>
    </w:p>
    <w:p w:rsidR="00F201D3" w:rsidRPr="00B039E2" w:rsidRDefault="00F201D3" w:rsidP="004E513B">
      <w:pPr>
        <w:pStyle w:val="3"/>
        <w:numPr>
          <w:ilvl w:val="0"/>
          <w:numId w:val="0"/>
        </w:numPr>
        <w:ind w:firstLine="567"/>
        <w:rPr>
          <w:rFonts w:cs="Calibri"/>
          <w:b/>
          <w:bCs/>
        </w:rPr>
      </w:pPr>
      <w:r w:rsidRPr="00B039E2">
        <w:lastRenderedPageBreak/>
        <w:t xml:space="preserve">Лабораторный процесс должен быть однонаправленным. Учитывая специфику проведения анализа с использованием набора реагентов, согласно </w:t>
      </w:r>
      <w:r w:rsidRPr="00B039E2">
        <w:rPr>
          <w:bCs/>
          <w:sz w:val="22"/>
        </w:rPr>
        <w:t>МУ 1.3.2569—09</w:t>
      </w:r>
      <w:r w:rsidRPr="00B039E2">
        <w:rPr>
          <w:b/>
          <w:bCs/>
          <w:sz w:val="22"/>
        </w:rPr>
        <w:t xml:space="preserve"> </w:t>
      </w:r>
      <w:r w:rsidRPr="00B039E2">
        <w:t xml:space="preserve">лаборатория в соответствии с этапами проведения анализа должна включать следующий </w:t>
      </w:r>
      <w:r w:rsidR="00DA6727" w:rsidRPr="00B039E2">
        <w:t>перечень</w:t>
      </w:r>
      <w:r w:rsidRPr="00B039E2">
        <w:t xml:space="preserve"> последовательно расположенных самостоятельных рабочих зон (помещений) или </w:t>
      </w:r>
      <w:r w:rsidRPr="00B039E2">
        <w:rPr>
          <w:rFonts w:cs="Calibri"/>
        </w:rPr>
        <w:t>отдельно выделенных рабочих зон в составе других функциональных помещений:</w:t>
      </w:r>
    </w:p>
    <w:p w:rsidR="00F201D3" w:rsidRPr="00B039E2" w:rsidRDefault="00F201D3" w:rsidP="004E513B">
      <w:pPr>
        <w:pStyle w:val="spisok"/>
        <w:ind w:firstLine="567"/>
        <w:rPr>
          <w:rFonts w:ascii="Calibri" w:hAnsi="Calibri" w:cs="Calibri"/>
          <w:sz w:val="24"/>
          <w:szCs w:val="24"/>
        </w:rPr>
      </w:pPr>
      <w:r w:rsidRPr="00B039E2">
        <w:rPr>
          <w:rFonts w:ascii="Calibri" w:hAnsi="Calibri" w:cs="Calibri"/>
          <w:sz w:val="24"/>
          <w:szCs w:val="24"/>
        </w:rPr>
        <w:t>приема, регистрации, разбора и первичной обработки материала (рабочая зона 1);</w:t>
      </w:r>
    </w:p>
    <w:p w:rsidR="00F201D3" w:rsidRPr="00B039E2" w:rsidRDefault="00F201D3" w:rsidP="004E513B">
      <w:pPr>
        <w:pStyle w:val="spisok"/>
        <w:ind w:firstLine="567"/>
        <w:rPr>
          <w:rFonts w:ascii="Calibri" w:hAnsi="Calibri" w:cs="Calibri"/>
          <w:sz w:val="24"/>
          <w:szCs w:val="24"/>
        </w:rPr>
      </w:pPr>
      <w:r w:rsidRPr="00B039E2">
        <w:rPr>
          <w:rFonts w:ascii="Calibri" w:hAnsi="Calibri" w:cs="Calibri"/>
          <w:sz w:val="24"/>
          <w:szCs w:val="24"/>
        </w:rPr>
        <w:t>выделения нуклеиновых кислот (рабочая зона 2);</w:t>
      </w:r>
    </w:p>
    <w:p w:rsidR="00F201D3" w:rsidRPr="00B039E2" w:rsidRDefault="00F201D3" w:rsidP="004E513B">
      <w:pPr>
        <w:pStyle w:val="spisok"/>
        <w:ind w:firstLine="567"/>
        <w:rPr>
          <w:rFonts w:ascii="Calibri" w:hAnsi="Calibri" w:cs="Calibri"/>
          <w:sz w:val="24"/>
          <w:szCs w:val="24"/>
        </w:rPr>
      </w:pPr>
      <w:r w:rsidRPr="00B039E2">
        <w:rPr>
          <w:rFonts w:ascii="Calibri" w:hAnsi="Calibri" w:cs="Calibri"/>
          <w:sz w:val="24"/>
          <w:szCs w:val="24"/>
        </w:rPr>
        <w:t>проведения реакции амплификации (рабочая зона 3):</w:t>
      </w:r>
    </w:p>
    <w:p w:rsidR="00F201D3" w:rsidRPr="00B039E2" w:rsidRDefault="00F201D3" w:rsidP="00F201D3">
      <w:pPr>
        <w:pStyle w:val="spisok"/>
        <w:tabs>
          <w:tab w:val="clear" w:pos="567"/>
          <w:tab w:val="left" w:pos="1418"/>
        </w:tabs>
        <w:ind w:firstLine="851"/>
        <w:rPr>
          <w:rFonts w:ascii="Calibri" w:hAnsi="Calibri" w:cs="Calibri"/>
          <w:sz w:val="24"/>
          <w:szCs w:val="24"/>
        </w:rPr>
      </w:pPr>
      <w:r w:rsidRPr="00B039E2">
        <w:rPr>
          <w:rFonts w:ascii="Calibri" w:hAnsi="Calibri" w:cs="Calibri"/>
          <w:sz w:val="24"/>
          <w:szCs w:val="24"/>
        </w:rPr>
        <w:t>приготовление реакционных смесей (подзона 3а);</w:t>
      </w:r>
    </w:p>
    <w:p w:rsidR="00F201D3" w:rsidRPr="00B039E2" w:rsidRDefault="00F201D3" w:rsidP="00F201D3">
      <w:pPr>
        <w:pStyle w:val="spisok"/>
        <w:tabs>
          <w:tab w:val="clear" w:pos="567"/>
          <w:tab w:val="left" w:pos="1418"/>
        </w:tabs>
        <w:ind w:firstLine="851"/>
        <w:rPr>
          <w:rFonts w:ascii="Calibri" w:hAnsi="Calibri" w:cs="Calibri"/>
          <w:sz w:val="24"/>
          <w:szCs w:val="24"/>
        </w:rPr>
      </w:pPr>
      <w:r w:rsidRPr="00B039E2">
        <w:rPr>
          <w:rFonts w:ascii="Calibri" w:hAnsi="Calibri" w:cs="Calibri"/>
          <w:sz w:val="24"/>
          <w:szCs w:val="24"/>
        </w:rPr>
        <w:t>амплификация нуклеиновых кислот (подзона 3б);</w:t>
      </w:r>
    </w:p>
    <w:p w:rsidR="00F201D3" w:rsidRPr="00B039E2" w:rsidRDefault="00F201D3" w:rsidP="00DA6727">
      <w:pPr>
        <w:pStyle w:val="spisok"/>
        <w:ind w:left="426" w:firstLine="0"/>
        <w:rPr>
          <w:rFonts w:ascii="Calibri" w:hAnsi="Calibri" w:cs="Calibri"/>
          <w:sz w:val="24"/>
          <w:szCs w:val="24"/>
        </w:rPr>
      </w:pPr>
      <w:r w:rsidRPr="00B039E2">
        <w:rPr>
          <w:rFonts w:ascii="Calibri" w:hAnsi="Calibri" w:cs="Calibri"/>
          <w:sz w:val="24"/>
          <w:szCs w:val="24"/>
        </w:rPr>
        <w:t>учета результатов (детекции) продуктов амплификации нуклеиновых кислот на ДНК-чипах (рабочая зона 4).</w:t>
      </w:r>
    </w:p>
    <w:p w:rsidR="00200682" w:rsidRPr="00B039E2" w:rsidRDefault="00200682" w:rsidP="005A5B4C">
      <w:pPr>
        <w:pStyle w:val="a2"/>
        <w:numPr>
          <w:ilvl w:val="0"/>
          <w:numId w:val="0"/>
        </w:numPr>
        <w:ind w:firstLine="567"/>
      </w:pPr>
      <w:r w:rsidRPr="00B039E2">
        <w:t>Каждый этап анализа должен проводиться в самостоятельных рабочих зонах (помещениях). Выделение ДНК следует проводить в боксах биологической безопасности II-III класса с включенным ламинарным потоком. Подготовку к ПЦР с использованием набора реагентов возможно проводить в ПЦР-боксах.</w:t>
      </w:r>
      <w:r w:rsidR="009A7458" w:rsidRPr="00B039E2">
        <w:t xml:space="preserve"> Рекомендуется разнесение зон 3а и 3б по разным помещениям.</w:t>
      </w:r>
    </w:p>
    <w:p w:rsidR="00200682" w:rsidRPr="00B039E2" w:rsidRDefault="00200682" w:rsidP="005A5B4C">
      <w:pPr>
        <w:pStyle w:val="a2"/>
        <w:numPr>
          <w:ilvl w:val="0"/>
          <w:numId w:val="0"/>
        </w:numPr>
        <w:ind w:firstLine="567"/>
      </w:pPr>
      <w:r w:rsidRPr="00B039E2">
        <w:t>Все лабораторное оборудование, в том числе дозаторы, штативы, лабораторная посуда, халаты, головные уборы и пр., а также растворы реагентов должны быть строго стационарными. Запрещается их перемещение из одного помещения в другое.</w:t>
      </w:r>
    </w:p>
    <w:p w:rsidR="00200682" w:rsidRPr="00B039E2" w:rsidRDefault="00200682" w:rsidP="005A5B4C">
      <w:pPr>
        <w:pStyle w:val="a2"/>
        <w:numPr>
          <w:ilvl w:val="0"/>
          <w:numId w:val="0"/>
        </w:numPr>
        <w:ind w:firstLine="567"/>
      </w:pPr>
      <w:r w:rsidRPr="00B039E2">
        <w:t>Дозаторы, используемые при работе с набором</w:t>
      </w:r>
      <w:r w:rsidR="00A63966" w:rsidRPr="00B039E2">
        <w:t xml:space="preserve"> реагентов</w:t>
      </w:r>
      <w:r w:rsidRPr="00B039E2">
        <w:t xml:space="preserve">, должны быть соответствующим образом </w:t>
      </w:r>
      <w:proofErr w:type="spellStart"/>
      <w:r w:rsidRPr="00B039E2">
        <w:t>поверены</w:t>
      </w:r>
      <w:proofErr w:type="spellEnd"/>
      <w:r w:rsidRPr="00B039E2">
        <w:t xml:space="preserve"> (в аккредитованных лабораториях) и промаркированы.</w:t>
      </w:r>
    </w:p>
    <w:p w:rsidR="00200682" w:rsidRPr="00B039E2" w:rsidRDefault="00200682" w:rsidP="005A5B4C">
      <w:pPr>
        <w:pStyle w:val="a2"/>
        <w:numPr>
          <w:ilvl w:val="0"/>
          <w:numId w:val="0"/>
        </w:numPr>
        <w:ind w:firstLine="567"/>
      </w:pPr>
      <w:r w:rsidRPr="00B039E2">
        <w:t>Каждая манипуляция после её завершения обязательно должна сопровождаться сменой наконечников для дозаторов. Использованные одноразовые принадлежности (пробирки, наконечники) должны сбрасываться в специальный контейнер, содержащий дезинфицирующий раствор.</w:t>
      </w:r>
    </w:p>
    <w:p w:rsidR="00200682" w:rsidRPr="00B039E2" w:rsidRDefault="00200682" w:rsidP="005A5B4C">
      <w:pPr>
        <w:pStyle w:val="a2"/>
        <w:numPr>
          <w:ilvl w:val="0"/>
          <w:numId w:val="0"/>
        </w:numPr>
        <w:ind w:firstLine="567"/>
      </w:pPr>
      <w:r w:rsidRPr="00B039E2">
        <w:t>Поверхности рабочих столов, а также помещений, в которых проводится ПЦР, следует обязательно, до и после проведения работ, облучать бактерицидными облучателями в течение 30 минут.</w:t>
      </w:r>
    </w:p>
    <w:p w:rsidR="00200682" w:rsidRPr="00B039E2" w:rsidRDefault="00200682" w:rsidP="005A5B4C">
      <w:pPr>
        <w:pStyle w:val="a2"/>
        <w:numPr>
          <w:ilvl w:val="0"/>
          <w:numId w:val="0"/>
        </w:numPr>
        <w:ind w:firstLine="567"/>
      </w:pPr>
      <w:r w:rsidRPr="00B039E2">
        <w:t>Все поверхности в лаборатории (рабочие столы, штативы, оборудование и др.) ежедневно подвергают влажной уборке с применением дезинфицирующих/моющих средств, регламентированных санитарными правилами СП 1.3.2322-08.</w:t>
      </w:r>
    </w:p>
    <w:p w:rsidR="00FC41F9" w:rsidRPr="00B039E2" w:rsidRDefault="00962C4F" w:rsidP="005A5B4C">
      <w:pPr>
        <w:pStyle w:val="a2"/>
        <w:numPr>
          <w:ilvl w:val="0"/>
          <w:numId w:val="0"/>
        </w:numPr>
        <w:ind w:firstLine="567"/>
      </w:pPr>
      <w:r w:rsidRPr="00B039E2">
        <w:t xml:space="preserve">Открывание пробирок, содержащих продукты ПЦР, допустимо только в </w:t>
      </w:r>
      <w:r w:rsidR="00F201D3" w:rsidRPr="00B039E2">
        <w:t xml:space="preserve">рабочей </w:t>
      </w:r>
      <w:r w:rsidRPr="00B039E2">
        <w:t xml:space="preserve">зоне </w:t>
      </w:r>
      <w:r w:rsidR="00F201D3" w:rsidRPr="00B039E2">
        <w:t>4</w:t>
      </w:r>
      <w:r w:rsidRPr="00B039E2">
        <w:t>.</w:t>
      </w:r>
    </w:p>
    <w:p w:rsidR="00200682" w:rsidRPr="00B039E2" w:rsidRDefault="00200682" w:rsidP="005A5B4C">
      <w:pPr>
        <w:pStyle w:val="a2"/>
        <w:numPr>
          <w:ilvl w:val="0"/>
          <w:numId w:val="0"/>
        </w:numPr>
        <w:ind w:firstLine="567"/>
      </w:pPr>
      <w:r w:rsidRPr="00B039E2">
        <w:t xml:space="preserve">При возникновении контаминации в помещениях лаборатории немедленно останавливают работы и проводят мероприятия по ликвидации контаминации, после чего проводят </w:t>
      </w:r>
      <w:proofErr w:type="spellStart"/>
      <w:r w:rsidRPr="00B039E2">
        <w:t>внутрилабораторный</w:t>
      </w:r>
      <w:proofErr w:type="spellEnd"/>
      <w:r w:rsidRPr="00B039E2">
        <w:t xml:space="preserve"> контроль качества дезинфекции и проведенной </w:t>
      </w:r>
      <w:proofErr w:type="spellStart"/>
      <w:r w:rsidRPr="00B039E2">
        <w:t>деконтаминации</w:t>
      </w:r>
      <w:proofErr w:type="spellEnd"/>
      <w:r w:rsidRPr="00B039E2">
        <w:t xml:space="preserve"> </w:t>
      </w:r>
      <w:proofErr w:type="spellStart"/>
      <w:r w:rsidRPr="00B039E2">
        <w:t>ампликонов</w:t>
      </w:r>
      <w:proofErr w:type="spellEnd"/>
      <w:r w:rsidRPr="00B039E2">
        <w:t xml:space="preserve"> путём исследования смывов с рабочих поверхностей оборудования и поверхностей помещений.</w:t>
      </w:r>
    </w:p>
    <w:p w:rsidR="00200682" w:rsidRPr="00B039E2" w:rsidRDefault="00200682" w:rsidP="005A5B4C">
      <w:pPr>
        <w:pStyle w:val="a2"/>
        <w:numPr>
          <w:ilvl w:val="0"/>
          <w:numId w:val="0"/>
        </w:numPr>
        <w:ind w:firstLine="567"/>
      </w:pPr>
      <w:r w:rsidRPr="00B039E2">
        <w:t>Отходы биоматериала (инфицированные или потенциально инфицированные), образцы после пробоподготовки</w:t>
      </w:r>
      <w:r w:rsidR="006C60E6" w:rsidRPr="00B039E2">
        <w:t>,</w:t>
      </w:r>
      <w:r w:rsidRPr="00B039E2">
        <w:t xml:space="preserve"> ПЦР</w:t>
      </w:r>
      <w:r w:rsidR="006C60E6" w:rsidRPr="00B039E2">
        <w:t xml:space="preserve"> и гибридизации</w:t>
      </w:r>
      <w:r w:rsidRPr="00B039E2">
        <w:t>, образующиеся в клинико-диагностических лабораториях, относятся к классу Б (</w:t>
      </w:r>
      <w:proofErr w:type="spellStart"/>
      <w:r w:rsidRPr="00B039E2">
        <w:t>эпидемически</w:t>
      </w:r>
      <w:proofErr w:type="spellEnd"/>
      <w:r w:rsidRPr="00B039E2">
        <w:t xml:space="preserve"> опасные отходы), которые классифицируются и утилизируются в соответствии с требованиями </w:t>
      </w:r>
      <w:bookmarkStart w:id="56" w:name="_Hlk69491732"/>
      <w:r w:rsidR="00BD2013" w:rsidRPr="00B039E2">
        <w:t>СанПиН 2.1.3684-21</w:t>
      </w:r>
      <w:bookmarkEnd w:id="56"/>
      <w:r w:rsidRPr="00B039E2">
        <w:t>.</w:t>
      </w:r>
    </w:p>
    <w:p w:rsidR="006C60E6" w:rsidRPr="00B039E2" w:rsidRDefault="006C60E6" w:rsidP="005A5B4C">
      <w:pPr>
        <w:pStyle w:val="a2"/>
        <w:numPr>
          <w:ilvl w:val="0"/>
          <w:numId w:val="0"/>
        </w:numPr>
        <w:ind w:firstLine="567"/>
        <w:rPr>
          <w:sz w:val="22"/>
          <w:szCs w:val="22"/>
        </w:rPr>
      </w:pPr>
    </w:p>
    <w:p w:rsidR="00200682" w:rsidRPr="00B039E2" w:rsidRDefault="00200682" w:rsidP="00200682">
      <w:pPr>
        <w:pStyle w:val="a2"/>
        <w:numPr>
          <w:ilvl w:val="0"/>
          <w:numId w:val="0"/>
        </w:numPr>
        <w:ind w:left="426"/>
      </w:pPr>
      <w:r w:rsidRPr="00B039E2">
        <w:t>Опасные компоненты в наборе реагентов</w:t>
      </w:r>
      <w:r w:rsidR="005A5B4C" w:rsidRPr="00B039E2">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8"/>
        <w:gridCol w:w="2410"/>
        <w:gridCol w:w="4253"/>
      </w:tblGrid>
      <w:tr w:rsidR="00061E4A" w:rsidRPr="00B039E2" w:rsidTr="005A5B4C">
        <w:tc>
          <w:tcPr>
            <w:tcW w:w="3118" w:type="dxa"/>
            <w:shd w:val="clear" w:color="auto" w:fill="D9D9D9"/>
          </w:tcPr>
          <w:p w:rsidR="00061E4A" w:rsidRPr="00B039E2" w:rsidRDefault="00061E4A" w:rsidP="000C11E2">
            <w:pPr>
              <w:rPr>
                <w:rFonts w:ascii="Calibri" w:hAnsi="Calibri" w:cs="Calibri"/>
                <w:b/>
                <w:sz w:val="22"/>
                <w:szCs w:val="22"/>
              </w:rPr>
            </w:pPr>
            <w:r w:rsidRPr="00B039E2">
              <w:rPr>
                <w:rFonts w:ascii="Calibri" w:hAnsi="Calibri" w:cs="Calibri"/>
                <w:b/>
                <w:sz w:val="22"/>
                <w:szCs w:val="22"/>
                <w:lang w:eastAsia="ru-RU"/>
              </w:rPr>
              <w:t>Наименование компонент</w:t>
            </w:r>
            <w:r w:rsidR="005257B2" w:rsidRPr="00B039E2">
              <w:rPr>
                <w:rFonts w:ascii="Calibri" w:hAnsi="Calibri" w:cs="Calibri"/>
                <w:b/>
                <w:sz w:val="22"/>
                <w:szCs w:val="22"/>
                <w:lang w:eastAsia="ru-RU"/>
              </w:rPr>
              <w:t>а</w:t>
            </w:r>
          </w:p>
        </w:tc>
        <w:tc>
          <w:tcPr>
            <w:tcW w:w="2410" w:type="dxa"/>
            <w:shd w:val="clear" w:color="auto" w:fill="D9D9D9"/>
          </w:tcPr>
          <w:p w:rsidR="00061E4A" w:rsidRPr="00B039E2" w:rsidRDefault="00061E4A" w:rsidP="000C11E2">
            <w:pPr>
              <w:rPr>
                <w:rFonts w:ascii="Calibri" w:hAnsi="Calibri" w:cs="Calibri"/>
                <w:b/>
                <w:sz w:val="22"/>
                <w:szCs w:val="22"/>
              </w:rPr>
            </w:pPr>
            <w:r w:rsidRPr="00B039E2">
              <w:rPr>
                <w:rFonts w:ascii="Calibri" w:hAnsi="Calibri" w:cs="Calibri"/>
                <w:b/>
                <w:sz w:val="22"/>
                <w:szCs w:val="22"/>
              </w:rPr>
              <w:t>Опасный компонент</w:t>
            </w:r>
          </w:p>
        </w:tc>
        <w:tc>
          <w:tcPr>
            <w:tcW w:w="4253" w:type="dxa"/>
            <w:shd w:val="clear" w:color="auto" w:fill="D9D9D9"/>
          </w:tcPr>
          <w:p w:rsidR="00061E4A" w:rsidRPr="00B039E2" w:rsidRDefault="00061E4A" w:rsidP="000C11E2">
            <w:pPr>
              <w:rPr>
                <w:rFonts w:ascii="Calibri" w:hAnsi="Calibri" w:cs="Calibri"/>
                <w:b/>
                <w:sz w:val="22"/>
                <w:szCs w:val="22"/>
              </w:rPr>
            </w:pPr>
            <w:r w:rsidRPr="00B039E2">
              <w:rPr>
                <w:rFonts w:ascii="Calibri" w:hAnsi="Calibri" w:cs="Calibri"/>
                <w:b/>
                <w:sz w:val="22"/>
                <w:szCs w:val="22"/>
              </w:rPr>
              <w:t>Указание на риски</w:t>
            </w:r>
          </w:p>
        </w:tc>
      </w:tr>
      <w:tr w:rsidR="00061E4A" w:rsidRPr="00B039E2" w:rsidTr="005A5B4C">
        <w:tc>
          <w:tcPr>
            <w:tcW w:w="3118" w:type="dxa"/>
            <w:shd w:val="clear" w:color="auto" w:fill="auto"/>
          </w:tcPr>
          <w:p w:rsidR="00061E4A" w:rsidRPr="00B039E2" w:rsidRDefault="00061E4A" w:rsidP="000C11E2">
            <w:pPr>
              <w:rPr>
                <w:rFonts w:ascii="Calibri" w:hAnsi="Calibri" w:cs="Calibri"/>
                <w:sz w:val="22"/>
                <w:szCs w:val="22"/>
              </w:rPr>
            </w:pPr>
            <w:r w:rsidRPr="00B039E2">
              <w:rPr>
                <w:rFonts w:ascii="Calibri" w:hAnsi="Calibri" w:cs="Calibri"/>
                <w:sz w:val="22"/>
                <w:szCs w:val="22"/>
              </w:rPr>
              <w:t xml:space="preserve">Гибридизационный компонент №2 </w:t>
            </w:r>
          </w:p>
        </w:tc>
        <w:tc>
          <w:tcPr>
            <w:tcW w:w="2410" w:type="dxa"/>
            <w:shd w:val="clear" w:color="auto" w:fill="auto"/>
          </w:tcPr>
          <w:p w:rsidR="00061E4A" w:rsidRPr="00B039E2" w:rsidRDefault="00A678C4" w:rsidP="000C11E2">
            <w:pPr>
              <w:suppressAutoHyphens w:val="0"/>
              <w:autoSpaceDE w:val="0"/>
              <w:autoSpaceDN w:val="0"/>
              <w:adjustRightInd w:val="0"/>
              <w:jc w:val="left"/>
              <w:rPr>
                <w:rFonts w:ascii="Calibri" w:hAnsi="Calibri" w:cs="Calibri"/>
                <w:sz w:val="22"/>
                <w:szCs w:val="22"/>
              </w:rPr>
            </w:pPr>
            <w:proofErr w:type="spellStart"/>
            <w:r w:rsidRPr="00B039E2">
              <w:rPr>
                <w:rFonts w:ascii="Calibri" w:hAnsi="Calibri" w:cs="Calibri"/>
                <w:sz w:val="22"/>
                <w:szCs w:val="22"/>
                <w:lang w:eastAsia="ru-RU"/>
              </w:rPr>
              <w:t>Ф</w:t>
            </w:r>
            <w:r w:rsidR="00061E4A" w:rsidRPr="00B039E2">
              <w:rPr>
                <w:rFonts w:ascii="Calibri" w:hAnsi="Calibri" w:cs="Calibri"/>
                <w:sz w:val="22"/>
                <w:szCs w:val="22"/>
                <w:lang w:eastAsia="ru-RU"/>
              </w:rPr>
              <w:t>ормамид</w:t>
            </w:r>
            <w:proofErr w:type="spellEnd"/>
          </w:p>
        </w:tc>
        <w:tc>
          <w:tcPr>
            <w:tcW w:w="4253" w:type="dxa"/>
            <w:shd w:val="clear" w:color="auto" w:fill="auto"/>
          </w:tcPr>
          <w:p w:rsidR="00061E4A" w:rsidRPr="00B039E2" w:rsidRDefault="000F194D" w:rsidP="00A678C4">
            <w:pPr>
              <w:jc w:val="left"/>
              <w:rPr>
                <w:rFonts w:ascii="Calibri" w:hAnsi="Calibri" w:cs="Calibri"/>
                <w:sz w:val="22"/>
                <w:szCs w:val="22"/>
              </w:rPr>
            </w:pPr>
            <w:r w:rsidRPr="00B039E2">
              <w:rPr>
                <w:rFonts w:ascii="Calibri" w:hAnsi="Calibri" w:cs="Calibri"/>
                <w:sz w:val="22"/>
                <w:szCs w:val="22"/>
              </w:rPr>
              <w:t xml:space="preserve">Токсичен. По токсическому эффекту </w:t>
            </w:r>
            <w:proofErr w:type="spellStart"/>
            <w:r w:rsidRPr="00B039E2">
              <w:rPr>
                <w:rFonts w:ascii="Calibri" w:hAnsi="Calibri" w:cs="Calibri"/>
                <w:sz w:val="22"/>
                <w:szCs w:val="22"/>
              </w:rPr>
              <w:t>формамид</w:t>
            </w:r>
            <w:proofErr w:type="spellEnd"/>
            <w:r w:rsidRPr="00B039E2">
              <w:rPr>
                <w:rFonts w:ascii="Calibri" w:hAnsi="Calibri" w:cs="Calibri"/>
                <w:sz w:val="22"/>
                <w:szCs w:val="22"/>
              </w:rPr>
              <w:t xml:space="preserve"> напоминает </w:t>
            </w:r>
            <w:proofErr w:type="spellStart"/>
            <w:r w:rsidRPr="00B039E2">
              <w:rPr>
                <w:rFonts w:ascii="Calibri" w:hAnsi="Calibri" w:cs="Calibri"/>
                <w:sz w:val="22"/>
                <w:szCs w:val="22"/>
              </w:rPr>
              <w:t>диметилформамид</w:t>
            </w:r>
            <w:proofErr w:type="spellEnd"/>
            <w:r w:rsidRPr="00B039E2">
              <w:rPr>
                <w:rFonts w:ascii="Calibri" w:hAnsi="Calibri" w:cs="Calibri"/>
                <w:sz w:val="22"/>
                <w:szCs w:val="22"/>
              </w:rPr>
              <w:t xml:space="preserve">: </w:t>
            </w:r>
            <w:proofErr w:type="gramStart"/>
            <w:r w:rsidRPr="00B039E2">
              <w:rPr>
                <w:rFonts w:ascii="Calibri" w:hAnsi="Calibri" w:cs="Calibri"/>
                <w:sz w:val="22"/>
                <w:szCs w:val="22"/>
              </w:rPr>
              <w:t>способен</w:t>
            </w:r>
            <w:proofErr w:type="gramEnd"/>
            <w:r w:rsidRPr="00B039E2">
              <w:rPr>
                <w:rFonts w:ascii="Calibri" w:hAnsi="Calibri" w:cs="Calibri"/>
                <w:sz w:val="22"/>
                <w:szCs w:val="22"/>
              </w:rPr>
              <w:t xml:space="preserve"> проникать через неповреждённую кожу, раздражает </w:t>
            </w:r>
            <w:r w:rsidRPr="00B039E2">
              <w:rPr>
                <w:rFonts w:ascii="Calibri" w:hAnsi="Calibri" w:cs="Calibri"/>
                <w:sz w:val="22"/>
                <w:szCs w:val="22"/>
              </w:rPr>
              <w:lastRenderedPageBreak/>
              <w:t xml:space="preserve">кожу и слизистые оболочки, имеет </w:t>
            </w:r>
            <w:proofErr w:type="spellStart"/>
            <w:r w:rsidRPr="00B039E2">
              <w:rPr>
                <w:rFonts w:ascii="Calibri" w:hAnsi="Calibri" w:cs="Calibri"/>
                <w:sz w:val="22"/>
                <w:szCs w:val="22"/>
              </w:rPr>
              <w:t>общетоксическое</w:t>
            </w:r>
            <w:proofErr w:type="spellEnd"/>
            <w:r w:rsidRPr="00B039E2">
              <w:rPr>
                <w:rFonts w:ascii="Calibri" w:hAnsi="Calibri" w:cs="Calibri"/>
                <w:sz w:val="22"/>
                <w:szCs w:val="22"/>
              </w:rPr>
              <w:t xml:space="preserve"> и </w:t>
            </w:r>
            <w:proofErr w:type="spellStart"/>
            <w:r w:rsidRPr="00B039E2">
              <w:rPr>
                <w:rFonts w:ascii="Calibri" w:hAnsi="Calibri" w:cs="Calibri"/>
                <w:sz w:val="22"/>
                <w:szCs w:val="22"/>
              </w:rPr>
              <w:t>эмбриотоксическое</w:t>
            </w:r>
            <w:proofErr w:type="spellEnd"/>
            <w:r w:rsidRPr="00B039E2">
              <w:rPr>
                <w:rFonts w:ascii="Calibri" w:hAnsi="Calibri" w:cs="Calibri"/>
                <w:sz w:val="22"/>
                <w:szCs w:val="22"/>
              </w:rPr>
              <w:t xml:space="preserve"> действие, вызывает поражение печени, нервной и сердечно-сосудистой системы, может накапливаться в организме. При хроническом действии метаболиты </w:t>
            </w:r>
            <w:proofErr w:type="spellStart"/>
            <w:r w:rsidRPr="00B039E2">
              <w:rPr>
                <w:rFonts w:ascii="Calibri" w:hAnsi="Calibri" w:cs="Calibri"/>
                <w:sz w:val="22"/>
                <w:szCs w:val="22"/>
              </w:rPr>
              <w:t>формамида</w:t>
            </w:r>
            <w:proofErr w:type="spellEnd"/>
            <w:r w:rsidRPr="00B039E2">
              <w:rPr>
                <w:rFonts w:ascii="Calibri" w:hAnsi="Calibri" w:cs="Calibri"/>
                <w:sz w:val="22"/>
                <w:szCs w:val="22"/>
              </w:rPr>
              <w:t xml:space="preserve"> имеют </w:t>
            </w:r>
            <w:proofErr w:type="spellStart"/>
            <w:r w:rsidRPr="00B039E2">
              <w:rPr>
                <w:rFonts w:ascii="Calibri" w:hAnsi="Calibri" w:cs="Calibri"/>
                <w:sz w:val="22"/>
                <w:szCs w:val="22"/>
              </w:rPr>
              <w:t>гепатотоксический</w:t>
            </w:r>
            <w:proofErr w:type="spellEnd"/>
            <w:r w:rsidRPr="00B039E2">
              <w:rPr>
                <w:rFonts w:ascii="Calibri" w:hAnsi="Calibri" w:cs="Calibri"/>
                <w:sz w:val="22"/>
                <w:szCs w:val="22"/>
              </w:rPr>
              <w:t xml:space="preserve"> эффект, усиливающийся в присутствии ацетона и этанола.</w:t>
            </w:r>
          </w:p>
        </w:tc>
      </w:tr>
    </w:tbl>
    <w:p w:rsidR="00F304D6" w:rsidRPr="00B039E2" w:rsidRDefault="00F304D6" w:rsidP="00710E01">
      <w:pPr>
        <w:pStyle w:val="a2"/>
        <w:numPr>
          <w:ilvl w:val="0"/>
          <w:numId w:val="0"/>
        </w:numPr>
        <w:spacing w:line="276" w:lineRule="auto"/>
        <w:ind w:left="426"/>
      </w:pPr>
    </w:p>
    <w:p w:rsidR="006C60E6" w:rsidRPr="00B039E2" w:rsidRDefault="00200682" w:rsidP="005A5B4C">
      <w:pPr>
        <w:pStyle w:val="a2"/>
        <w:numPr>
          <w:ilvl w:val="0"/>
          <w:numId w:val="0"/>
        </w:numPr>
        <w:ind w:firstLine="567"/>
      </w:pPr>
      <w:r w:rsidRPr="00B039E2">
        <w:t xml:space="preserve">При работе с набором реагентов использовать средства индивидуальной защиты для предотвращения контакта с организмом человека. После окончания работы тщательно вымыть руки. </w:t>
      </w:r>
      <w:r w:rsidR="006C60E6" w:rsidRPr="00B039E2">
        <w:t xml:space="preserve">Избегать контакта с кожей, глазами и слизистой оболочкой. </w:t>
      </w:r>
      <w:r w:rsidR="001F34AD" w:rsidRPr="00B039E2">
        <w:t xml:space="preserve">С </w:t>
      </w:r>
      <w:proofErr w:type="spellStart"/>
      <w:r w:rsidR="001F34AD" w:rsidRPr="00B039E2">
        <w:t>гибридизационным</w:t>
      </w:r>
      <w:proofErr w:type="spellEnd"/>
      <w:r w:rsidR="001F34AD" w:rsidRPr="00B039E2">
        <w:t xml:space="preserve"> компонентом №2 следует работать в вытяжном шкафу.</w:t>
      </w:r>
    </w:p>
    <w:p w:rsidR="003B7E2B" w:rsidRPr="00B039E2" w:rsidRDefault="00200682" w:rsidP="005A5B4C">
      <w:pPr>
        <w:pStyle w:val="a2"/>
        <w:numPr>
          <w:ilvl w:val="0"/>
          <w:numId w:val="0"/>
        </w:numPr>
        <w:ind w:firstLine="567"/>
        <w:rPr>
          <w:rFonts w:cs="Calibri"/>
        </w:rPr>
      </w:pPr>
      <w:r w:rsidRPr="00B039E2">
        <w:rPr>
          <w:rFonts w:cs="Calibri"/>
        </w:rPr>
        <w:t>При аварийных ситуациях возможно следующее:</w:t>
      </w:r>
    </w:p>
    <w:p w:rsidR="00200682" w:rsidRPr="00B039E2" w:rsidRDefault="003B7E2B" w:rsidP="005A5B4C">
      <w:pPr>
        <w:pStyle w:val="a2"/>
        <w:numPr>
          <w:ilvl w:val="0"/>
          <w:numId w:val="0"/>
        </w:numPr>
        <w:ind w:firstLine="567"/>
        <w:rPr>
          <w:rFonts w:cs="Calibri"/>
        </w:rPr>
      </w:pPr>
      <w:r w:rsidRPr="00B039E2">
        <w:rPr>
          <w:rFonts w:cs="Calibri"/>
        </w:rPr>
        <w:t>- компоненты набора</w:t>
      </w:r>
      <w:r w:rsidR="00A63966" w:rsidRPr="00B039E2">
        <w:rPr>
          <w:rFonts w:cs="Calibri"/>
        </w:rPr>
        <w:t xml:space="preserve"> реагентов</w:t>
      </w:r>
      <w:r w:rsidRPr="00B039E2">
        <w:rPr>
          <w:rFonts w:cs="Calibri"/>
        </w:rPr>
        <w:t xml:space="preserve">, не содержащие опасных веществ: </w:t>
      </w:r>
      <w:r w:rsidR="00200682" w:rsidRPr="00B039E2">
        <w:rPr>
          <w:rFonts w:cs="Calibri"/>
        </w:rPr>
        <w:t>раздражение кожи и слизистой оболочки глаз у чувствительных лиц. При контакте промыть пораженное место водой и обратиться за медицинской помощью.</w:t>
      </w:r>
    </w:p>
    <w:p w:rsidR="009E3674" w:rsidRPr="00B039E2" w:rsidRDefault="009E3674" w:rsidP="009E3674">
      <w:pPr>
        <w:shd w:val="clear" w:color="auto" w:fill="FFFFFF"/>
        <w:spacing w:line="360" w:lineRule="auto"/>
        <w:ind w:firstLine="567"/>
        <w:rPr>
          <w:rFonts w:ascii="Calibri" w:hAnsi="Calibri"/>
        </w:rPr>
      </w:pPr>
      <w:r w:rsidRPr="00B039E2">
        <w:rPr>
          <w:rFonts w:ascii="Calibri" w:hAnsi="Calibri"/>
        </w:rPr>
        <w:t xml:space="preserve">- Гибридизационный компонент №2, содержащий </w:t>
      </w:r>
      <w:proofErr w:type="spellStart"/>
      <w:r w:rsidRPr="00B039E2">
        <w:rPr>
          <w:rFonts w:ascii="Calibri" w:hAnsi="Calibri"/>
        </w:rPr>
        <w:t>формамид</w:t>
      </w:r>
      <w:proofErr w:type="spellEnd"/>
      <w:r w:rsidRPr="00B039E2">
        <w:rPr>
          <w:rFonts w:ascii="Calibri" w:hAnsi="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26"/>
        <w:gridCol w:w="2835"/>
        <w:gridCol w:w="3046"/>
      </w:tblGrid>
      <w:tr w:rsidR="00D41AEB" w:rsidRPr="00B039E2" w:rsidTr="009A710A">
        <w:tc>
          <w:tcPr>
            <w:tcW w:w="1951"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Воздействие</w:t>
            </w:r>
          </w:p>
        </w:tc>
        <w:tc>
          <w:tcPr>
            <w:tcW w:w="2126"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Симптомы</w:t>
            </w:r>
          </w:p>
        </w:tc>
        <w:tc>
          <w:tcPr>
            <w:tcW w:w="2835"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Профилактические меры</w:t>
            </w:r>
          </w:p>
        </w:tc>
        <w:tc>
          <w:tcPr>
            <w:tcW w:w="3046"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Первая помощь</w:t>
            </w:r>
          </w:p>
        </w:tc>
      </w:tr>
      <w:tr w:rsidR="00D41AEB" w:rsidRPr="00B039E2" w:rsidTr="009A710A">
        <w:tc>
          <w:tcPr>
            <w:tcW w:w="1951"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Вдыхание</w:t>
            </w:r>
          </w:p>
        </w:tc>
        <w:tc>
          <w:tcPr>
            <w:tcW w:w="212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Сонливость</w:t>
            </w:r>
            <w:r w:rsidR="00D347BF" w:rsidRPr="00B039E2">
              <w:rPr>
                <w:rFonts w:ascii="Calibri" w:hAnsi="Calibri"/>
                <w:sz w:val="22"/>
                <w:szCs w:val="22"/>
                <w:lang w:eastAsia="ru-RU"/>
              </w:rPr>
              <w:t xml:space="preserve">, головная </w:t>
            </w:r>
            <w:r w:rsidRPr="00B039E2">
              <w:rPr>
                <w:rFonts w:ascii="Calibri" w:hAnsi="Calibri"/>
                <w:sz w:val="22"/>
                <w:szCs w:val="22"/>
                <w:lang w:eastAsia="ru-RU"/>
              </w:rPr>
              <w:t>боль</w:t>
            </w:r>
            <w:r w:rsidR="00D347BF" w:rsidRPr="00B039E2">
              <w:rPr>
                <w:rFonts w:ascii="Calibri" w:hAnsi="Calibri"/>
                <w:sz w:val="22"/>
                <w:szCs w:val="22"/>
                <w:lang w:eastAsia="ru-RU"/>
              </w:rPr>
              <w:t xml:space="preserve">, тошнота, </w:t>
            </w:r>
            <w:r w:rsidRPr="00B039E2">
              <w:rPr>
                <w:rFonts w:ascii="Calibri" w:hAnsi="Calibri"/>
                <w:sz w:val="22"/>
                <w:szCs w:val="22"/>
                <w:lang w:eastAsia="ru-RU"/>
              </w:rPr>
              <w:t>Диарея</w:t>
            </w:r>
          </w:p>
        </w:tc>
        <w:tc>
          <w:tcPr>
            <w:tcW w:w="2835"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Применять вентиляцию, местную вытяжку или средства защиты органов дыхания </w:t>
            </w:r>
          </w:p>
        </w:tc>
        <w:tc>
          <w:tcPr>
            <w:tcW w:w="304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Свежий воздух, покой. Обратиться за медицинской помощью</w:t>
            </w:r>
          </w:p>
        </w:tc>
      </w:tr>
      <w:tr w:rsidR="00D41AEB" w:rsidRPr="00B039E2" w:rsidTr="009A710A">
        <w:tc>
          <w:tcPr>
            <w:tcW w:w="1951"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Кожа</w:t>
            </w:r>
          </w:p>
        </w:tc>
        <w:tc>
          <w:tcPr>
            <w:tcW w:w="212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Покраснение </w:t>
            </w:r>
          </w:p>
        </w:tc>
        <w:tc>
          <w:tcPr>
            <w:tcW w:w="2835"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Защитная одежда</w:t>
            </w:r>
            <w:r w:rsidR="00D347BF" w:rsidRPr="00B039E2">
              <w:rPr>
                <w:rFonts w:ascii="Calibri" w:hAnsi="Calibri"/>
                <w:sz w:val="22"/>
                <w:szCs w:val="22"/>
                <w:lang w:eastAsia="ru-RU"/>
              </w:rPr>
              <w:t>,</w:t>
            </w:r>
            <w:r w:rsidRPr="00B039E2">
              <w:rPr>
                <w:rFonts w:ascii="Calibri" w:hAnsi="Calibri"/>
                <w:sz w:val="22"/>
                <w:szCs w:val="22"/>
                <w:lang w:eastAsia="ru-RU"/>
              </w:rPr>
              <w:t xml:space="preserve"> </w:t>
            </w:r>
            <w:r w:rsidR="00D347BF" w:rsidRPr="00B039E2">
              <w:rPr>
                <w:rFonts w:ascii="Calibri" w:hAnsi="Calibri"/>
                <w:sz w:val="22"/>
                <w:szCs w:val="22"/>
                <w:lang w:eastAsia="ru-RU"/>
              </w:rPr>
              <w:t xml:space="preserve">защитные </w:t>
            </w:r>
            <w:r w:rsidRPr="00B039E2">
              <w:rPr>
                <w:rFonts w:ascii="Calibri" w:hAnsi="Calibri"/>
                <w:sz w:val="22"/>
                <w:szCs w:val="22"/>
                <w:lang w:eastAsia="ru-RU"/>
              </w:rPr>
              <w:t>перчатки </w:t>
            </w:r>
          </w:p>
        </w:tc>
        <w:tc>
          <w:tcPr>
            <w:tcW w:w="304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Снять загрязненную одежду. Промыть кожу большим количеством воды или принять душ</w:t>
            </w:r>
          </w:p>
        </w:tc>
      </w:tr>
      <w:tr w:rsidR="00D41AEB" w:rsidRPr="00B039E2" w:rsidTr="009A710A">
        <w:tc>
          <w:tcPr>
            <w:tcW w:w="1951"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Глаза</w:t>
            </w:r>
          </w:p>
        </w:tc>
        <w:tc>
          <w:tcPr>
            <w:tcW w:w="212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Покраснение </w:t>
            </w:r>
          </w:p>
        </w:tc>
        <w:tc>
          <w:tcPr>
            <w:tcW w:w="2835"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Использовать маску для лица</w:t>
            </w:r>
          </w:p>
        </w:tc>
        <w:tc>
          <w:tcPr>
            <w:tcW w:w="304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Промыть большим количеством воды в течение нескольких минут (снять контактные линзы, если это возможно сделать без затруднений) </w:t>
            </w:r>
          </w:p>
        </w:tc>
      </w:tr>
      <w:tr w:rsidR="00D41AEB" w:rsidRPr="00B039E2" w:rsidTr="009A710A">
        <w:tc>
          <w:tcPr>
            <w:tcW w:w="1951" w:type="dxa"/>
            <w:shd w:val="clear" w:color="auto" w:fill="auto"/>
            <w:vAlign w:val="center"/>
          </w:tcPr>
          <w:p w:rsidR="00D41AEB" w:rsidRPr="00B039E2" w:rsidRDefault="00D41AEB" w:rsidP="009A710A">
            <w:pPr>
              <w:jc w:val="center"/>
              <w:rPr>
                <w:rFonts w:ascii="Calibri" w:hAnsi="Calibri"/>
                <w:b/>
                <w:bCs/>
                <w:sz w:val="22"/>
                <w:szCs w:val="22"/>
                <w:lang w:eastAsia="ru-RU"/>
              </w:rPr>
            </w:pPr>
            <w:r w:rsidRPr="00B039E2">
              <w:rPr>
                <w:rFonts w:ascii="Calibri" w:hAnsi="Calibri"/>
                <w:b/>
                <w:bCs/>
                <w:sz w:val="22"/>
                <w:szCs w:val="22"/>
                <w:lang w:eastAsia="ru-RU"/>
              </w:rPr>
              <w:t>Проглатывание</w:t>
            </w:r>
          </w:p>
        </w:tc>
        <w:tc>
          <w:tcPr>
            <w:tcW w:w="212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См. вдыхание</w:t>
            </w:r>
          </w:p>
        </w:tc>
        <w:tc>
          <w:tcPr>
            <w:tcW w:w="2835"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Не принимать пищу, напитки и не курить во время работы  </w:t>
            </w:r>
          </w:p>
        </w:tc>
        <w:tc>
          <w:tcPr>
            <w:tcW w:w="3046" w:type="dxa"/>
            <w:shd w:val="clear" w:color="auto" w:fill="auto"/>
            <w:vAlign w:val="center"/>
          </w:tcPr>
          <w:p w:rsidR="00D41AEB" w:rsidRPr="00B039E2" w:rsidRDefault="00D41AEB" w:rsidP="00D41AEB">
            <w:pPr>
              <w:rPr>
                <w:rFonts w:ascii="Calibri" w:hAnsi="Calibri"/>
                <w:sz w:val="22"/>
                <w:szCs w:val="22"/>
                <w:lang w:eastAsia="ru-RU"/>
              </w:rPr>
            </w:pPr>
            <w:r w:rsidRPr="00B039E2">
              <w:rPr>
                <w:rFonts w:ascii="Calibri" w:hAnsi="Calibri"/>
                <w:sz w:val="22"/>
                <w:szCs w:val="22"/>
                <w:lang w:eastAsia="ru-RU"/>
              </w:rPr>
              <w:t>Прополоскать рот. Обратиться за медицинской помощью</w:t>
            </w:r>
          </w:p>
        </w:tc>
      </w:tr>
    </w:tbl>
    <w:p w:rsidR="009E3674" w:rsidRPr="00B039E2" w:rsidRDefault="009E3674" w:rsidP="00D41AEB">
      <w:pPr>
        <w:shd w:val="clear" w:color="auto" w:fill="FFFFFF"/>
        <w:spacing w:line="360" w:lineRule="auto"/>
        <w:rPr>
          <w:rFonts w:ascii="Calibri" w:hAnsi="Calibri"/>
        </w:rPr>
      </w:pPr>
    </w:p>
    <w:p w:rsidR="009E3674" w:rsidRPr="00B039E2" w:rsidRDefault="009E3674" w:rsidP="009E3674">
      <w:pPr>
        <w:shd w:val="clear" w:color="auto" w:fill="FFFFFF"/>
        <w:ind w:firstLine="567"/>
        <w:rPr>
          <w:rFonts w:ascii="Calibri" w:hAnsi="Calibri"/>
        </w:rPr>
      </w:pPr>
      <w:r w:rsidRPr="00B039E2">
        <w:rPr>
          <w:rFonts w:ascii="Calibri" w:hAnsi="Calibri"/>
        </w:rPr>
        <w:t xml:space="preserve">Избегать попадания </w:t>
      </w:r>
      <w:proofErr w:type="spellStart"/>
      <w:r w:rsidR="00470AFE" w:rsidRPr="00B039E2">
        <w:rPr>
          <w:rFonts w:ascii="Calibri" w:hAnsi="Calibri"/>
        </w:rPr>
        <w:t>Гибридизационного</w:t>
      </w:r>
      <w:proofErr w:type="spellEnd"/>
      <w:r w:rsidR="00470AFE" w:rsidRPr="00B039E2">
        <w:rPr>
          <w:rFonts w:ascii="Calibri" w:hAnsi="Calibri"/>
        </w:rPr>
        <w:t xml:space="preserve"> </w:t>
      </w:r>
      <w:r w:rsidRPr="00B039E2">
        <w:rPr>
          <w:rFonts w:ascii="Calibri" w:hAnsi="Calibri"/>
        </w:rPr>
        <w:t>компонента №2 в окружающую среду. Утилизировать содержимое/контейнер в соответствии с местными, региональными, государственными и международными правилами.</w:t>
      </w:r>
    </w:p>
    <w:p w:rsidR="00200682" w:rsidRPr="00B039E2" w:rsidRDefault="00200682" w:rsidP="005A5B4C">
      <w:pPr>
        <w:pStyle w:val="a2"/>
        <w:numPr>
          <w:ilvl w:val="0"/>
          <w:numId w:val="0"/>
        </w:numPr>
        <w:ind w:firstLine="567"/>
      </w:pPr>
      <w:r w:rsidRPr="00B039E2">
        <w:t>При использовании по назначению и соблюдении мер предосторожности контакт с организмом человека исключён.</w:t>
      </w:r>
    </w:p>
    <w:p w:rsidR="00200682" w:rsidRPr="00B039E2" w:rsidRDefault="00200682" w:rsidP="005A5B4C">
      <w:pPr>
        <w:pStyle w:val="a2"/>
        <w:numPr>
          <w:ilvl w:val="0"/>
          <w:numId w:val="0"/>
        </w:numPr>
        <w:ind w:firstLine="567"/>
      </w:pPr>
      <w:r w:rsidRPr="00B039E2">
        <w:t>Не допускается использовать набор реагентов:</w:t>
      </w:r>
    </w:p>
    <w:p w:rsidR="00200682" w:rsidRPr="00B039E2" w:rsidRDefault="00200682" w:rsidP="005A5B4C">
      <w:pPr>
        <w:pStyle w:val="a2"/>
        <w:numPr>
          <w:ilvl w:val="0"/>
          <w:numId w:val="0"/>
        </w:numPr>
        <w:ind w:firstLine="567"/>
      </w:pPr>
      <w:r w:rsidRPr="00B039E2">
        <w:t xml:space="preserve"> </w:t>
      </w:r>
      <w:r w:rsidRPr="00B039E2">
        <w:sym w:font="Symbol" w:char="F02D"/>
      </w:r>
      <w:r w:rsidRPr="00B039E2">
        <w:t xml:space="preserve"> при нарушении условий транспортирования и хранения;</w:t>
      </w:r>
    </w:p>
    <w:p w:rsidR="00200682" w:rsidRPr="00B039E2" w:rsidRDefault="00200682" w:rsidP="005A5B4C">
      <w:pPr>
        <w:pStyle w:val="a2"/>
        <w:numPr>
          <w:ilvl w:val="0"/>
          <w:numId w:val="0"/>
        </w:numPr>
        <w:ind w:firstLine="567"/>
      </w:pPr>
      <w:r w:rsidRPr="00B039E2">
        <w:t xml:space="preserve"> </w:t>
      </w:r>
      <w:r w:rsidRPr="00B039E2">
        <w:sym w:font="Symbol" w:char="F02D"/>
      </w:r>
      <w:r w:rsidRPr="00B039E2">
        <w:t xml:space="preserve"> при несоответствии внешнего вида реагентов, указанного в паспорте к набору</w:t>
      </w:r>
      <w:r w:rsidR="00A63966" w:rsidRPr="00B039E2">
        <w:t xml:space="preserve"> реагентов</w:t>
      </w:r>
      <w:r w:rsidRPr="00B039E2">
        <w:t>;</w:t>
      </w:r>
    </w:p>
    <w:p w:rsidR="00200682" w:rsidRPr="00B039E2" w:rsidRDefault="00200682" w:rsidP="005A5B4C">
      <w:pPr>
        <w:pStyle w:val="a2"/>
        <w:numPr>
          <w:ilvl w:val="0"/>
          <w:numId w:val="0"/>
        </w:numPr>
        <w:ind w:firstLine="567"/>
      </w:pPr>
      <w:r w:rsidRPr="00B039E2">
        <w:t xml:space="preserve"> </w:t>
      </w:r>
      <w:r w:rsidRPr="00B039E2">
        <w:sym w:font="Symbol" w:char="F02D"/>
      </w:r>
      <w:r w:rsidRPr="00B039E2">
        <w:t xml:space="preserve"> при нарушении внутренней упаковки компонентов набора</w:t>
      </w:r>
      <w:r w:rsidR="00A63966" w:rsidRPr="00B039E2">
        <w:t xml:space="preserve"> реагентов</w:t>
      </w:r>
      <w:r w:rsidRPr="00B039E2">
        <w:t>;</w:t>
      </w:r>
    </w:p>
    <w:p w:rsidR="00200682" w:rsidRPr="00B039E2" w:rsidRDefault="00200682" w:rsidP="005A5B4C">
      <w:pPr>
        <w:pStyle w:val="a2"/>
        <w:numPr>
          <w:ilvl w:val="0"/>
          <w:numId w:val="0"/>
        </w:numPr>
        <w:ind w:firstLine="567"/>
      </w:pPr>
      <w:r w:rsidRPr="00B039E2">
        <w:t xml:space="preserve"> </w:t>
      </w:r>
      <w:r w:rsidRPr="00B039E2">
        <w:sym w:font="Symbol" w:char="F02D"/>
      </w:r>
      <w:r w:rsidRPr="00B039E2">
        <w:t xml:space="preserve"> по истечению срока годности.</w:t>
      </w:r>
    </w:p>
    <w:p w:rsidR="00951F1D" w:rsidRPr="00B039E2" w:rsidRDefault="00F304D6" w:rsidP="005A5B4C">
      <w:pPr>
        <w:pStyle w:val="a2"/>
        <w:numPr>
          <w:ilvl w:val="0"/>
          <w:numId w:val="0"/>
        </w:numPr>
        <w:ind w:firstLine="567"/>
      </w:pPr>
      <w:r w:rsidRPr="00B039E2">
        <w:lastRenderedPageBreak/>
        <w:t xml:space="preserve">Применять набор </w:t>
      </w:r>
      <w:r w:rsidR="00A63966" w:rsidRPr="00B039E2">
        <w:t xml:space="preserve">реагентов </w:t>
      </w:r>
      <w:r w:rsidRPr="00B039E2">
        <w:t xml:space="preserve">строго по назначению, согласно данной инструкции. </w:t>
      </w:r>
    </w:p>
    <w:p w:rsidR="00DE0D9F" w:rsidRDefault="00200682" w:rsidP="00586DC2">
      <w:pPr>
        <w:pStyle w:val="a2"/>
        <w:numPr>
          <w:ilvl w:val="0"/>
          <w:numId w:val="0"/>
        </w:numPr>
        <w:ind w:firstLine="567"/>
      </w:pPr>
      <w:r w:rsidRPr="00B039E2">
        <w:t>При использовании по назначению и соблюдении мер предосторожности является безопасным.</w:t>
      </w:r>
    </w:p>
    <w:p w:rsidR="00394F77" w:rsidRDefault="00DC51CC">
      <w:pPr>
        <w:pStyle w:val="a2"/>
        <w:numPr>
          <w:ilvl w:val="1"/>
          <w:numId w:val="18"/>
        </w:numPr>
        <w:rPr>
          <w:b/>
          <w:bCs/>
        </w:rPr>
      </w:pPr>
      <w:r w:rsidRPr="00DC51CC">
        <w:rPr>
          <w:b/>
          <w:bCs/>
        </w:rPr>
        <w:t>Ограничения</w:t>
      </w:r>
    </w:p>
    <w:p w:rsidR="006D5282" w:rsidRDefault="006D5282" w:rsidP="006D5282">
      <w:pPr>
        <w:pStyle w:val="a2"/>
        <w:numPr>
          <w:ilvl w:val="0"/>
          <w:numId w:val="17"/>
        </w:numPr>
        <w:tabs>
          <w:tab w:val="clear" w:pos="1146"/>
        </w:tabs>
      </w:pPr>
      <w:r w:rsidRPr="006D5282">
        <w:t xml:space="preserve">Набор применяется только для диагностики </w:t>
      </w:r>
      <w:proofErr w:type="spellStart"/>
      <w:r w:rsidRPr="006D5282">
        <w:t>in</w:t>
      </w:r>
      <w:proofErr w:type="spellEnd"/>
      <w:r w:rsidRPr="006D5282">
        <w:t xml:space="preserve"> </w:t>
      </w:r>
      <w:proofErr w:type="spellStart"/>
      <w:r w:rsidRPr="006D5282">
        <w:t>vitro</w:t>
      </w:r>
      <w:proofErr w:type="spellEnd"/>
      <w:r w:rsidRPr="006D5282">
        <w:t>.</w:t>
      </w:r>
    </w:p>
    <w:p w:rsidR="006D5282" w:rsidRDefault="006D5282" w:rsidP="006D5282">
      <w:pPr>
        <w:pStyle w:val="a2"/>
        <w:numPr>
          <w:ilvl w:val="0"/>
          <w:numId w:val="17"/>
        </w:numPr>
        <w:tabs>
          <w:tab w:val="clear" w:pos="1146"/>
        </w:tabs>
      </w:pPr>
      <w:r w:rsidRPr="006D5282">
        <w:t>Набор предназначен для работы только с исследуемым материалом: ДНК, выделенной из периферической крови человека. Исследование других видов биологического материала может привести к получению недостоверных результатов.</w:t>
      </w:r>
    </w:p>
    <w:p w:rsidR="006D5282" w:rsidRDefault="006D5282" w:rsidP="006D5282">
      <w:pPr>
        <w:pStyle w:val="a2"/>
        <w:numPr>
          <w:ilvl w:val="0"/>
          <w:numId w:val="17"/>
        </w:numPr>
        <w:tabs>
          <w:tab w:val="clear" w:pos="1146"/>
        </w:tabs>
      </w:pPr>
      <w:r w:rsidRPr="006D5282">
        <w:t>Получение достоверных результатов обеспечивается выполнением требований, предъявляемых к взятию, транспортированию и хранению образцов исследуемого материала.</w:t>
      </w:r>
    </w:p>
    <w:p w:rsidR="00394F77" w:rsidRDefault="006D5282">
      <w:pPr>
        <w:pStyle w:val="a2"/>
        <w:numPr>
          <w:ilvl w:val="0"/>
          <w:numId w:val="17"/>
        </w:numPr>
        <w:tabs>
          <w:tab w:val="clear" w:pos="1146"/>
        </w:tabs>
      </w:pPr>
      <w:r w:rsidRPr="006D5282">
        <w:t>Применение набора возможно только персоналом, обученным методам молекулярной диагностики и правилам работы в клинико-диагностической лаборатории.</w:t>
      </w:r>
    </w:p>
    <w:p w:rsidR="009F1EBC" w:rsidRPr="00B039E2" w:rsidRDefault="009F1EBC" w:rsidP="00586DC2">
      <w:pPr>
        <w:pStyle w:val="a2"/>
        <w:numPr>
          <w:ilvl w:val="0"/>
          <w:numId w:val="0"/>
        </w:numPr>
        <w:ind w:firstLine="567"/>
      </w:pPr>
    </w:p>
    <w:p w:rsidR="00715438" w:rsidRPr="00B039E2" w:rsidRDefault="00715438" w:rsidP="00894991">
      <w:pPr>
        <w:pStyle w:val="a1"/>
      </w:pPr>
      <w:bookmarkStart w:id="57" w:name="_Toc70010379"/>
      <w:bookmarkStart w:id="58" w:name="_Hlk79999061"/>
      <w:r w:rsidRPr="00B039E2">
        <w:t>ОБОРУДОВАНИЕ И МАТЕРИАЛЫ, НЕОБХОДИМЫЕ ПРИ РАБОТЕ С НАБОРОМ РЕАГЕНТОВ.</w:t>
      </w:r>
      <w:bookmarkEnd w:id="57"/>
    </w:p>
    <w:p w:rsidR="00715438" w:rsidRPr="00B039E2" w:rsidRDefault="00715438" w:rsidP="005A5B4C">
      <w:pPr>
        <w:spacing w:line="276" w:lineRule="auto"/>
        <w:ind w:firstLine="567"/>
        <w:rPr>
          <w:rFonts w:ascii="Calibri" w:hAnsi="Calibri"/>
        </w:rPr>
      </w:pPr>
      <w:r w:rsidRPr="00B039E2">
        <w:rPr>
          <w:rFonts w:ascii="Calibri" w:hAnsi="Calibri"/>
        </w:rPr>
        <w:t>Организация работы ПЦ</w:t>
      </w:r>
      <w:proofErr w:type="gramStart"/>
      <w:r w:rsidRPr="00B039E2">
        <w:rPr>
          <w:rFonts w:ascii="Calibri" w:hAnsi="Calibri"/>
        </w:rPr>
        <w:t>Р-</w:t>
      </w:r>
      <w:proofErr w:type="gramEnd"/>
      <w:r w:rsidRPr="00B039E2">
        <w:rPr>
          <w:rFonts w:ascii="Calibri" w:hAnsi="Calibri"/>
        </w:rPr>
        <w:t xml:space="preserve"> лаборатории, оборудование и материалы должны соответствовать МУ 1.3.2569–09 «</w:t>
      </w:r>
      <w:r w:rsidRPr="00B039E2">
        <w:rPr>
          <w:rFonts w:ascii="Calibri" w:hAnsi="Calibri"/>
          <w:lang w:eastAsia="ru-RU"/>
        </w:rPr>
        <w:t>Организация работы лабораторий, использующих методы амплификации нуклеиновых кислот, при работе с материалом, содержащим микроорганизмы I-IV групп патогенности»</w:t>
      </w:r>
      <w:r w:rsidRPr="00B039E2">
        <w:rPr>
          <w:rFonts w:ascii="Calibri" w:hAnsi="Calibri"/>
        </w:rPr>
        <w:t xml:space="preserve">. </w:t>
      </w:r>
    </w:p>
    <w:p w:rsidR="00715438" w:rsidRPr="00B039E2" w:rsidRDefault="00715438" w:rsidP="005A5B4C">
      <w:pPr>
        <w:spacing w:line="276" w:lineRule="auto"/>
        <w:ind w:firstLine="567"/>
        <w:rPr>
          <w:rFonts w:ascii="Calibri" w:hAnsi="Calibri"/>
        </w:rPr>
      </w:pPr>
      <w:r w:rsidRPr="00B039E2">
        <w:rPr>
          <w:rFonts w:ascii="Calibri" w:hAnsi="Calibri"/>
        </w:rPr>
        <w:t xml:space="preserve">Перечень рекомендуемого оборудования и материалов для каждой </w:t>
      </w:r>
      <w:r w:rsidR="005A5B4C" w:rsidRPr="00B039E2">
        <w:rPr>
          <w:rFonts w:ascii="Calibri" w:hAnsi="Calibri"/>
        </w:rPr>
        <w:t>з</w:t>
      </w:r>
      <w:r w:rsidRPr="00B039E2">
        <w:rPr>
          <w:rFonts w:ascii="Calibri" w:hAnsi="Calibri"/>
        </w:rPr>
        <w:t>оны:</w:t>
      </w:r>
    </w:p>
    <w:p w:rsidR="00F7057C" w:rsidRPr="00B039E2" w:rsidRDefault="00F7057C" w:rsidP="00F7057C">
      <w:pPr>
        <w:pStyle w:val="a2"/>
        <w:rPr>
          <w:u w:val="single"/>
        </w:rPr>
      </w:pPr>
      <w:r w:rsidRPr="00B039E2">
        <w:rPr>
          <w:b/>
        </w:rPr>
        <w:t xml:space="preserve">Рабочая зона 1: </w:t>
      </w:r>
      <w:r w:rsidRPr="00B039E2">
        <w:rPr>
          <w:rFonts w:cs="Calibri"/>
          <w:b/>
        </w:rPr>
        <w:t>приема, регистрации, разбора и первичной обработки материала</w:t>
      </w:r>
    </w:p>
    <w:p w:rsidR="00F7057C" w:rsidRPr="00B039E2" w:rsidRDefault="00F7057C" w:rsidP="00F7057C">
      <w:pPr>
        <w:pStyle w:val="3"/>
      </w:pPr>
      <w:r w:rsidRPr="00B039E2">
        <w:t>Бокс биологической безопасности III класса защиты или бокс биологической безопасности II класса защиты.</w:t>
      </w:r>
    </w:p>
    <w:p w:rsidR="00F7057C" w:rsidRPr="00B039E2" w:rsidRDefault="00F7057C" w:rsidP="00F7057C">
      <w:pPr>
        <w:pStyle w:val="3"/>
      </w:pPr>
      <w:r w:rsidRPr="00B039E2">
        <w:t>Центрифуга для пробирок объемом 5—100 мл до 3 тыс. об./мин.</w:t>
      </w:r>
    </w:p>
    <w:p w:rsidR="00F7057C" w:rsidRPr="00B039E2" w:rsidRDefault="00F7057C" w:rsidP="00F7057C">
      <w:pPr>
        <w:pStyle w:val="3"/>
      </w:pPr>
      <w:proofErr w:type="spellStart"/>
      <w:r w:rsidRPr="00B039E2">
        <w:t>Микроцентрифуга</w:t>
      </w:r>
      <w:proofErr w:type="spellEnd"/>
      <w:r w:rsidRPr="00B039E2">
        <w:t>/</w:t>
      </w:r>
      <w:proofErr w:type="spellStart"/>
      <w:r w:rsidRPr="00B039E2">
        <w:t>вортекс</w:t>
      </w:r>
      <w:proofErr w:type="spellEnd"/>
      <w:r w:rsidRPr="00B039E2">
        <w:t>.</w:t>
      </w:r>
    </w:p>
    <w:p w:rsidR="00F7057C" w:rsidRPr="00B039E2" w:rsidRDefault="00F7057C" w:rsidP="00F7057C">
      <w:pPr>
        <w:pStyle w:val="3"/>
      </w:pPr>
      <w:r w:rsidRPr="00B039E2">
        <w:t xml:space="preserve">Настольная  центрифуга для  </w:t>
      </w:r>
      <w:proofErr w:type="spellStart"/>
      <w:r w:rsidRPr="00B039E2">
        <w:t>микропробирок</w:t>
      </w:r>
      <w:proofErr w:type="spellEnd"/>
      <w:r w:rsidRPr="00B039E2">
        <w:t xml:space="preserve"> типа «</w:t>
      </w:r>
      <w:proofErr w:type="spellStart"/>
      <w:r w:rsidRPr="00B039E2">
        <w:t>Эппендорф</w:t>
      </w:r>
      <w:proofErr w:type="spellEnd"/>
      <w:r w:rsidRPr="00B039E2">
        <w:t xml:space="preserve">» объемом 1,5—2 мл до </w:t>
      </w:r>
      <w:smartTag w:uri="urn:schemas-microsoft-com:office:smarttags" w:element="metricconverter">
        <w:smartTagPr>
          <w:attr w:name="ProductID" w:val="10ﾠ000ﾠg"/>
        </w:smartTagPr>
        <w:r w:rsidRPr="00B039E2">
          <w:t>10 000 </w:t>
        </w:r>
        <w:r w:rsidRPr="00B039E2">
          <w:rPr>
            <w:lang w:val="en-US"/>
          </w:rPr>
          <w:t>g</w:t>
        </w:r>
      </w:smartTag>
      <w:r w:rsidRPr="00B039E2">
        <w:t xml:space="preserve">. </w:t>
      </w:r>
    </w:p>
    <w:p w:rsidR="00F7057C" w:rsidRPr="00B039E2" w:rsidRDefault="00F7057C" w:rsidP="00F7057C">
      <w:pPr>
        <w:pStyle w:val="3"/>
      </w:pPr>
      <w:r w:rsidRPr="00B039E2">
        <w:t>Твердотельный термостат для пробирок объемом 1,5 мл с диапазоном рабочих температур 25—100 </w:t>
      </w:r>
      <w:r w:rsidRPr="00B039E2">
        <w:sym w:font="Symbol" w:char="F0B0"/>
      </w:r>
      <w:r w:rsidRPr="00B039E2">
        <w:t>С.</w:t>
      </w:r>
    </w:p>
    <w:p w:rsidR="00F7057C" w:rsidRPr="00B039E2" w:rsidRDefault="00F7057C" w:rsidP="00F7057C">
      <w:pPr>
        <w:pStyle w:val="3"/>
      </w:pPr>
      <w:proofErr w:type="spellStart"/>
      <w:r w:rsidRPr="00B039E2">
        <w:t>Термостатируемый</w:t>
      </w:r>
      <w:proofErr w:type="spellEnd"/>
      <w:r w:rsidRPr="00B039E2">
        <w:t xml:space="preserve"> шейкер для пробирок.</w:t>
      </w:r>
    </w:p>
    <w:p w:rsidR="00F7057C" w:rsidRPr="00B039E2" w:rsidRDefault="00F7057C" w:rsidP="00F7057C">
      <w:pPr>
        <w:pStyle w:val="3"/>
      </w:pPr>
      <w:r w:rsidRPr="00B039E2">
        <w:t xml:space="preserve"> Установка для фильтрования воды с набором фильтров.</w:t>
      </w:r>
    </w:p>
    <w:p w:rsidR="00F7057C" w:rsidRPr="00B039E2" w:rsidRDefault="00F7057C" w:rsidP="00F7057C">
      <w:pPr>
        <w:pStyle w:val="3"/>
      </w:pPr>
      <w:r w:rsidRPr="00B039E2">
        <w:t xml:space="preserve"> </w:t>
      </w:r>
      <w:bookmarkStart w:id="59" w:name="_Hlk51318241"/>
      <w:r w:rsidR="00B930DE" w:rsidRPr="00B039E2">
        <w:t>Н</w:t>
      </w:r>
      <w:r w:rsidRPr="00B039E2">
        <w:t xml:space="preserve">абор </w:t>
      </w:r>
      <w:r w:rsidR="00B930DE" w:rsidRPr="00B039E2">
        <w:t>одноканальных автоматических пипеток переменного объема до 10, 20, 100, 200 и 1000 мкл.</w:t>
      </w:r>
      <w:bookmarkEnd w:id="59"/>
    </w:p>
    <w:p w:rsidR="00F7057C" w:rsidRPr="00B039E2" w:rsidRDefault="00F7057C" w:rsidP="00F7057C">
      <w:pPr>
        <w:pStyle w:val="3"/>
      </w:pPr>
      <w:r w:rsidRPr="00B039E2">
        <w:t xml:space="preserve"> Одноразовые полипропиленовые завинчивающиеся или плотно закрывающиеся </w:t>
      </w:r>
      <w:proofErr w:type="spellStart"/>
      <w:r w:rsidRPr="00B039E2">
        <w:t>микропробирки</w:t>
      </w:r>
      <w:proofErr w:type="spellEnd"/>
      <w:r w:rsidRPr="00B039E2">
        <w:t xml:space="preserve"> на 1,5 или 2,0 мл.</w:t>
      </w:r>
    </w:p>
    <w:p w:rsidR="00F7057C" w:rsidRPr="00B039E2" w:rsidRDefault="00F7057C" w:rsidP="00F7057C">
      <w:pPr>
        <w:pStyle w:val="3"/>
      </w:pPr>
      <w:r w:rsidRPr="00B039E2">
        <w:t xml:space="preserve"> Одноразовые наконечники для пипеток переменного объема с фильтром до 200 и до 1 000 мкл.</w:t>
      </w:r>
    </w:p>
    <w:p w:rsidR="00F7057C" w:rsidRPr="00B039E2" w:rsidRDefault="00F7057C" w:rsidP="00F7057C">
      <w:pPr>
        <w:pStyle w:val="3"/>
      </w:pPr>
      <w:r w:rsidRPr="00B039E2">
        <w:t xml:space="preserve">Штативы для наконечников, </w:t>
      </w:r>
      <w:proofErr w:type="spellStart"/>
      <w:r w:rsidRPr="00B039E2">
        <w:t>микропробирок</w:t>
      </w:r>
      <w:proofErr w:type="spellEnd"/>
      <w:r w:rsidRPr="00B039E2">
        <w:t xml:space="preserve"> объемом 1,5 мл.</w:t>
      </w:r>
    </w:p>
    <w:p w:rsidR="008A2CC4" w:rsidRPr="00B039E2" w:rsidRDefault="008A2CC4" w:rsidP="008A2CC4">
      <w:pPr>
        <w:pStyle w:val="20"/>
      </w:pPr>
      <w:r w:rsidRPr="00B039E2">
        <w:t>Холодильник с камерами, поддерживающими температуру от 2 до 8 </w:t>
      </w:r>
      <w:r w:rsidRPr="00B039E2">
        <w:sym w:font="Symbol" w:char="F0B0"/>
      </w:r>
      <w:r w:rsidRPr="00B039E2">
        <w:t>С и от –18 до –25 </w:t>
      </w:r>
      <w:r w:rsidRPr="00B039E2">
        <w:sym w:font="Symbol" w:char="F0B0"/>
      </w:r>
      <w:r w:rsidRPr="00B039E2">
        <w:t>С. Возможно отдельное использование холодильника с камерой, поддерживающей температуру от 2 до 8 </w:t>
      </w:r>
      <w:r w:rsidRPr="00B039E2">
        <w:sym w:font="Symbol" w:char="F0B0"/>
      </w:r>
      <w:r w:rsidRPr="00B039E2">
        <w:t>С, и морозильника с камерой, поддерживающей температуру от –18 до –25 </w:t>
      </w:r>
      <w:r w:rsidRPr="00B039E2">
        <w:sym w:font="Symbol" w:char="F0B0"/>
      </w:r>
      <w:r w:rsidRPr="00B039E2">
        <w:t>С.</w:t>
      </w:r>
    </w:p>
    <w:p w:rsidR="00F7057C" w:rsidRPr="00B039E2" w:rsidRDefault="00F7057C" w:rsidP="00F7057C">
      <w:pPr>
        <w:pStyle w:val="3"/>
      </w:pPr>
      <w:r w:rsidRPr="00B039E2">
        <w:t>Морозильная камера на –70 </w:t>
      </w:r>
      <w:r w:rsidRPr="00B039E2">
        <w:sym w:font="Symbol" w:char="F0B0"/>
      </w:r>
      <w:r w:rsidRPr="00B039E2">
        <w:t>С (при необходимости, в случае длительного хранения материала).</w:t>
      </w:r>
    </w:p>
    <w:p w:rsidR="00F7057C" w:rsidRPr="00B039E2" w:rsidRDefault="00F7057C" w:rsidP="00F7057C">
      <w:pPr>
        <w:pStyle w:val="3"/>
      </w:pPr>
      <w:r w:rsidRPr="00B039E2">
        <w:t>Емкость с регламентируемым дезинфицирующим раствором.</w:t>
      </w:r>
    </w:p>
    <w:p w:rsidR="00F7057C" w:rsidRPr="00B039E2" w:rsidRDefault="00F7057C" w:rsidP="005A5B4C">
      <w:pPr>
        <w:pStyle w:val="3"/>
      </w:pPr>
      <w:r w:rsidRPr="00B039E2">
        <w:lastRenderedPageBreak/>
        <w:t>Емкость с 70 %-м этиловым спиртом.</w:t>
      </w:r>
    </w:p>
    <w:p w:rsidR="00715438" w:rsidRPr="00B039E2" w:rsidRDefault="00DE0D9F" w:rsidP="00775EF8">
      <w:pPr>
        <w:pStyle w:val="a2"/>
        <w:rPr>
          <w:b/>
          <w:u w:val="single"/>
        </w:rPr>
      </w:pPr>
      <w:r w:rsidRPr="00B039E2">
        <w:rPr>
          <w:b/>
        </w:rPr>
        <w:t>Рабочая зона 2</w:t>
      </w:r>
      <w:r w:rsidR="00715438" w:rsidRPr="00B039E2">
        <w:rPr>
          <w:b/>
        </w:rPr>
        <w:t xml:space="preserve">: </w:t>
      </w:r>
      <w:r w:rsidR="00F45909" w:rsidRPr="00B039E2">
        <w:rPr>
          <w:b/>
        </w:rPr>
        <w:t>выделение</w:t>
      </w:r>
      <w:r w:rsidR="00715438" w:rsidRPr="00B039E2">
        <w:rPr>
          <w:b/>
        </w:rPr>
        <w:t xml:space="preserve"> нуклеиновых кислот</w:t>
      </w:r>
    </w:p>
    <w:p w:rsidR="00F7057C" w:rsidRPr="00B039E2" w:rsidRDefault="00F7057C" w:rsidP="00F7057C">
      <w:pPr>
        <w:pStyle w:val="3"/>
      </w:pPr>
      <w:r w:rsidRPr="00B039E2">
        <w:t>Бокс биологической безопасности II или III класса биологической защиты.</w:t>
      </w:r>
    </w:p>
    <w:p w:rsidR="00F7057C" w:rsidRPr="00B039E2" w:rsidRDefault="00F7057C" w:rsidP="00F7057C">
      <w:pPr>
        <w:pStyle w:val="3"/>
      </w:pPr>
      <w:proofErr w:type="spellStart"/>
      <w:r w:rsidRPr="00B039E2">
        <w:t>Микроцентрифуга</w:t>
      </w:r>
      <w:proofErr w:type="spellEnd"/>
      <w:r w:rsidRPr="00B039E2">
        <w:t>/</w:t>
      </w:r>
      <w:proofErr w:type="spellStart"/>
      <w:r w:rsidRPr="00B039E2">
        <w:t>вортекс</w:t>
      </w:r>
      <w:proofErr w:type="spellEnd"/>
      <w:r w:rsidRPr="00B039E2">
        <w:t>.</w:t>
      </w:r>
    </w:p>
    <w:p w:rsidR="00F7057C" w:rsidRPr="00B039E2" w:rsidRDefault="00F7057C" w:rsidP="00F7057C">
      <w:pPr>
        <w:pStyle w:val="3"/>
      </w:pPr>
      <w:r w:rsidRPr="00B039E2">
        <w:t xml:space="preserve">Настольная  центрифуга для  </w:t>
      </w:r>
      <w:proofErr w:type="spellStart"/>
      <w:r w:rsidRPr="00B039E2">
        <w:t>микропробирок</w:t>
      </w:r>
      <w:proofErr w:type="spellEnd"/>
      <w:r w:rsidRPr="00B039E2">
        <w:t xml:space="preserve"> типа «</w:t>
      </w:r>
      <w:proofErr w:type="spellStart"/>
      <w:r w:rsidRPr="00B039E2">
        <w:t>Эппендорф</w:t>
      </w:r>
      <w:proofErr w:type="spellEnd"/>
      <w:r w:rsidRPr="00B039E2">
        <w:t xml:space="preserve">» объемом 1,5—2 мл до </w:t>
      </w:r>
      <w:smartTag w:uri="urn:schemas-microsoft-com:office:smarttags" w:element="metricconverter">
        <w:r w:rsidRPr="00B039E2">
          <w:t>10 000 </w:t>
        </w:r>
        <w:r w:rsidRPr="00B039E2">
          <w:rPr>
            <w:lang w:val="en-US"/>
          </w:rPr>
          <w:t>g</w:t>
        </w:r>
      </w:smartTag>
      <w:r w:rsidRPr="00B039E2">
        <w:t>.</w:t>
      </w:r>
    </w:p>
    <w:p w:rsidR="00F7057C" w:rsidRPr="00B039E2" w:rsidRDefault="00F7057C" w:rsidP="00F7057C">
      <w:pPr>
        <w:pStyle w:val="3"/>
      </w:pPr>
      <w:r w:rsidRPr="00B039E2">
        <w:t>Твердотельный термостат для пробирок объемом 1,5 мл с диапазоном рабочих температур 25—100 </w:t>
      </w:r>
      <w:r w:rsidRPr="00B039E2">
        <w:sym w:font="Symbol" w:char="F0B0"/>
      </w:r>
      <w:r w:rsidRPr="00B039E2">
        <w:t>С.</w:t>
      </w:r>
    </w:p>
    <w:p w:rsidR="00F7057C" w:rsidRPr="00B039E2" w:rsidRDefault="00F7057C" w:rsidP="00F7057C">
      <w:pPr>
        <w:pStyle w:val="3"/>
      </w:pPr>
      <w:r w:rsidRPr="00B039E2">
        <w:t xml:space="preserve">Вакуумный </w:t>
      </w:r>
      <w:proofErr w:type="spellStart"/>
      <w:r w:rsidRPr="00B039E2">
        <w:t>отсасыватель</w:t>
      </w:r>
      <w:proofErr w:type="spellEnd"/>
      <w:r w:rsidRPr="00B039E2">
        <w:t xml:space="preserve"> медицинский с колбой-ловушкой.</w:t>
      </w:r>
    </w:p>
    <w:p w:rsidR="00B930DE" w:rsidRPr="00B039E2" w:rsidRDefault="00B930DE" w:rsidP="00F7057C">
      <w:pPr>
        <w:pStyle w:val="3"/>
      </w:pPr>
      <w:r w:rsidRPr="00B039E2">
        <w:t>Набор одноканальных автоматических пипеток переменного объема до 10, 20, 100, 200 и 1000 мкл.</w:t>
      </w:r>
    </w:p>
    <w:p w:rsidR="00F7057C" w:rsidRPr="00B039E2" w:rsidRDefault="00F7057C" w:rsidP="00F7057C">
      <w:pPr>
        <w:pStyle w:val="3"/>
      </w:pPr>
      <w:r w:rsidRPr="00B039E2">
        <w:t>Одноразовые полипропиленовые завинчивающиеся или плотно закрывающиеся пробирки объемом 1,5 или 2,0 мл.</w:t>
      </w:r>
    </w:p>
    <w:p w:rsidR="00F7057C" w:rsidRPr="00B039E2" w:rsidRDefault="00F7057C" w:rsidP="00F7057C">
      <w:pPr>
        <w:pStyle w:val="3"/>
      </w:pPr>
      <w:r w:rsidRPr="00B039E2">
        <w:t>Одноразовые наконечники для пипеток переменного объема с фильтром до 200 и до 1 000 мкл.</w:t>
      </w:r>
    </w:p>
    <w:p w:rsidR="00F7057C" w:rsidRPr="00B039E2" w:rsidRDefault="00F7057C" w:rsidP="00F7057C">
      <w:pPr>
        <w:pStyle w:val="3"/>
      </w:pPr>
      <w:r w:rsidRPr="00B039E2">
        <w:t>Одноразовые наконечники для пипеток переменного объема до 200 мкл.</w:t>
      </w:r>
    </w:p>
    <w:p w:rsidR="00F7057C" w:rsidRPr="00B039E2" w:rsidRDefault="00F7057C" w:rsidP="00F7057C">
      <w:pPr>
        <w:pStyle w:val="3"/>
      </w:pPr>
      <w:r w:rsidRPr="00B039E2">
        <w:t xml:space="preserve">Штативы для наконечников, </w:t>
      </w:r>
      <w:proofErr w:type="spellStart"/>
      <w:r w:rsidRPr="00B039E2">
        <w:t>микропробирок</w:t>
      </w:r>
      <w:proofErr w:type="spellEnd"/>
      <w:r w:rsidRPr="00B039E2">
        <w:t xml:space="preserve"> на 1,5 мл.</w:t>
      </w:r>
    </w:p>
    <w:p w:rsidR="008A2CC4" w:rsidRPr="00B039E2" w:rsidRDefault="008A2CC4" w:rsidP="008A2CC4">
      <w:pPr>
        <w:pStyle w:val="20"/>
      </w:pPr>
      <w:r w:rsidRPr="00B039E2">
        <w:t>Холодильник с камерами, поддерживающими температуру от 2 до 8 </w:t>
      </w:r>
      <w:r w:rsidRPr="00B039E2">
        <w:sym w:font="Symbol" w:char="F0B0"/>
      </w:r>
      <w:r w:rsidRPr="00B039E2">
        <w:t>С и от –18 до –25 </w:t>
      </w:r>
      <w:r w:rsidRPr="00B039E2">
        <w:sym w:font="Symbol" w:char="F0B0"/>
      </w:r>
      <w:r w:rsidRPr="00B039E2">
        <w:t>С. Возможно отдельное использование холодильника с камерой, поддерживающей температуру от 2 до 8 </w:t>
      </w:r>
      <w:r w:rsidRPr="00B039E2">
        <w:sym w:font="Symbol" w:char="F0B0"/>
      </w:r>
      <w:r w:rsidRPr="00B039E2">
        <w:t>С, и морозильника с камерой, поддерживающей температуру от –18 до –25 </w:t>
      </w:r>
      <w:r w:rsidRPr="00B039E2">
        <w:sym w:font="Symbol" w:char="F0B0"/>
      </w:r>
      <w:r w:rsidRPr="00B039E2">
        <w:t>С.</w:t>
      </w:r>
    </w:p>
    <w:p w:rsidR="00F7057C" w:rsidRPr="00B039E2" w:rsidRDefault="00F7057C" w:rsidP="00F7057C">
      <w:pPr>
        <w:pStyle w:val="3"/>
      </w:pPr>
      <w:r w:rsidRPr="00B039E2">
        <w:t>Холодильник с камерой, поддерживающей температуру от 2 до 8 </w:t>
      </w:r>
      <w:r w:rsidRPr="00B039E2">
        <w:sym w:font="Symbol" w:char="F0B0"/>
      </w:r>
      <w:r w:rsidRPr="00B039E2">
        <w:t>С (для хранения препаратов нуклеиновых кислот). Не допускается хранение препаратов нуклеиновых кислот в одном холодильнике с компонентами набора для выделения нуклеиновых кислот;</w:t>
      </w:r>
    </w:p>
    <w:p w:rsidR="00CD0832" w:rsidRPr="00B039E2" w:rsidRDefault="00CD0832" w:rsidP="00CD0832">
      <w:pPr>
        <w:pStyle w:val="3"/>
      </w:pPr>
      <w:r w:rsidRPr="00B039E2">
        <w:t>Флуориметр</w:t>
      </w:r>
      <w:r w:rsidRPr="00B039E2">
        <w:rPr>
          <w:lang w:val="en-US"/>
        </w:rPr>
        <w:t>;</w:t>
      </w:r>
    </w:p>
    <w:p w:rsidR="00F7057C" w:rsidRPr="00B039E2" w:rsidRDefault="00F7057C" w:rsidP="00F7057C">
      <w:pPr>
        <w:pStyle w:val="3"/>
      </w:pPr>
      <w:r w:rsidRPr="00B039E2">
        <w:t>Емкость с дезинфицирующим раствором.</w:t>
      </w:r>
    </w:p>
    <w:p w:rsidR="00F7057C" w:rsidRPr="00B039E2" w:rsidRDefault="00F7057C" w:rsidP="00F7057C">
      <w:pPr>
        <w:pStyle w:val="3"/>
      </w:pPr>
      <w:r w:rsidRPr="00B039E2">
        <w:t xml:space="preserve">При исследовании материала, подозрительного на зараженность возбудителями </w:t>
      </w:r>
      <w:r w:rsidRPr="00B039E2">
        <w:rPr>
          <w:lang w:val="en-US"/>
        </w:rPr>
        <w:t>III</w:t>
      </w:r>
      <w:r w:rsidRPr="00B039E2">
        <w:t>—</w:t>
      </w:r>
      <w:r w:rsidRPr="00B039E2">
        <w:rPr>
          <w:lang w:val="en-US"/>
        </w:rPr>
        <w:t>IV</w:t>
      </w:r>
      <w:r w:rsidRPr="00B039E2">
        <w:t xml:space="preserve"> групп патогенности, не образующими спор, допускается использование автоматизированного оборудования для выделения нуклеиновых кислот. </w:t>
      </w:r>
    </w:p>
    <w:p w:rsidR="00F45909" w:rsidRPr="00B039E2" w:rsidRDefault="00F45909" w:rsidP="00F45909">
      <w:pPr>
        <w:pStyle w:val="3"/>
        <w:rPr>
          <w:shd w:val="clear" w:color="auto" w:fill="FFFFFF"/>
        </w:rPr>
      </w:pPr>
      <w:r w:rsidRPr="00B039E2">
        <w:t>Маркеры водостойкие</w:t>
      </w:r>
      <w:r w:rsidRPr="00B039E2">
        <w:rPr>
          <w:shd w:val="clear" w:color="auto" w:fill="FFFFFF"/>
        </w:rPr>
        <w:t>.</w:t>
      </w:r>
    </w:p>
    <w:p w:rsidR="00F45909" w:rsidRPr="00B039E2" w:rsidRDefault="00F45909" w:rsidP="00F45909">
      <w:pPr>
        <w:pStyle w:val="3"/>
        <w:rPr>
          <w:shd w:val="clear" w:color="auto" w:fill="FFFFFF"/>
        </w:rPr>
      </w:pPr>
      <w:r w:rsidRPr="00B039E2">
        <w:t>Пинцет медицинский</w:t>
      </w:r>
      <w:r w:rsidRPr="00B039E2">
        <w:rPr>
          <w:shd w:val="clear" w:color="auto" w:fill="FFFFFF"/>
        </w:rPr>
        <w:t>.</w:t>
      </w:r>
    </w:p>
    <w:p w:rsidR="0014336F" w:rsidRPr="00B039E2" w:rsidRDefault="00F45909" w:rsidP="0014336F">
      <w:pPr>
        <w:pStyle w:val="3"/>
      </w:pPr>
      <w:r w:rsidRPr="00B039E2">
        <w:t>Отдельный халат, шапочки, обувь</w:t>
      </w:r>
      <w:r w:rsidR="00041369" w:rsidRPr="00B039E2">
        <w:t>, защитные очки и</w:t>
      </w:r>
      <w:r w:rsidRPr="00B039E2">
        <w:t xml:space="preserve"> одноразовые перчатки.</w:t>
      </w:r>
    </w:p>
    <w:p w:rsidR="0014336F" w:rsidRPr="00B039E2" w:rsidRDefault="00ED510C" w:rsidP="0014336F">
      <w:pPr>
        <w:pStyle w:val="3"/>
      </w:pPr>
      <w:r w:rsidRPr="00B039E2">
        <w:rPr>
          <w:lang w:eastAsia="ru-RU"/>
        </w:rPr>
        <w:t xml:space="preserve">Набор для выделения геномной ДНК, зарегистрированный в установленном порядке в Российской Федерации (например, </w:t>
      </w:r>
      <w:bookmarkStart w:id="60" w:name="_Hlk80001155"/>
      <w:r w:rsidR="0014336F" w:rsidRPr="00B039E2">
        <w:rPr>
          <w:lang w:eastAsia="ru-RU"/>
        </w:rPr>
        <w:t xml:space="preserve">Комплект реагентов для выделения </w:t>
      </w:r>
      <w:r w:rsidR="00AC3888" w:rsidRPr="00B039E2">
        <w:rPr>
          <w:lang w:eastAsia="ru-RU"/>
        </w:rPr>
        <w:t>ДНК</w:t>
      </w:r>
      <w:r w:rsidR="0014336F" w:rsidRPr="00B039E2">
        <w:rPr>
          <w:lang w:eastAsia="ru-RU"/>
        </w:rPr>
        <w:t xml:space="preserve"> по ТУ 9398-03</w:t>
      </w:r>
      <w:r w:rsidR="00AC3888" w:rsidRPr="00B039E2">
        <w:rPr>
          <w:lang w:eastAsia="ru-RU"/>
        </w:rPr>
        <w:t>7</w:t>
      </w:r>
      <w:r w:rsidR="0014336F" w:rsidRPr="00B039E2">
        <w:rPr>
          <w:lang w:eastAsia="ru-RU"/>
        </w:rPr>
        <w:t xml:space="preserve">-46482062-2009 </w:t>
      </w:r>
      <w:r w:rsidR="0014336F" w:rsidRPr="00B039E2">
        <w:rPr>
          <w:rFonts w:cs="Verdana"/>
          <w:bCs/>
          <w:lang w:eastAsia="ru-RU"/>
        </w:rPr>
        <w:t xml:space="preserve">в комплектации </w:t>
      </w:r>
      <w:r w:rsidR="00456812" w:rsidRPr="00B039E2">
        <w:t>ПРОБА-ГС-ГЕНЕТИКА</w:t>
      </w:r>
      <w:r w:rsidR="0014336F" w:rsidRPr="00B039E2">
        <w:rPr>
          <w:rFonts w:cs="Verdana"/>
          <w:lang w:eastAsia="ru-RU"/>
        </w:rPr>
        <w:t>, производств</w:t>
      </w:r>
      <w:proofErr w:type="gramStart"/>
      <w:r w:rsidR="0014336F" w:rsidRPr="00B039E2">
        <w:rPr>
          <w:rFonts w:cs="Verdana"/>
          <w:lang w:eastAsia="ru-RU"/>
        </w:rPr>
        <w:t>а ООО</w:t>
      </w:r>
      <w:proofErr w:type="gramEnd"/>
      <w:r w:rsidR="0014336F" w:rsidRPr="00B039E2">
        <w:rPr>
          <w:rFonts w:cs="Verdana"/>
          <w:lang w:eastAsia="ru-RU"/>
        </w:rPr>
        <w:t xml:space="preserve"> «НПО ДНК-Технология», Россия, РУ</w:t>
      </w:r>
      <w:r w:rsidR="00344F51" w:rsidRPr="00B039E2">
        <w:rPr>
          <w:rFonts w:cs="Verdana"/>
          <w:lang w:eastAsia="ru-RU"/>
        </w:rPr>
        <w:t xml:space="preserve"> </w:t>
      </w:r>
      <w:r w:rsidR="00344F51" w:rsidRPr="00B039E2">
        <w:t>№ ФСР 2010/08696 от 25 октября 2016 года</w:t>
      </w:r>
      <w:bookmarkEnd w:id="60"/>
      <w:r w:rsidRPr="00B039E2">
        <w:t>)</w:t>
      </w:r>
      <w:r w:rsidR="00344F51" w:rsidRPr="00B039E2">
        <w:t>.</w:t>
      </w:r>
    </w:p>
    <w:p w:rsidR="00041369" w:rsidRPr="00B039E2" w:rsidRDefault="00041369" w:rsidP="00041369">
      <w:pPr>
        <w:pStyle w:val="a2"/>
        <w:rPr>
          <w:b/>
        </w:rPr>
      </w:pPr>
      <w:r w:rsidRPr="00B039E2">
        <w:rPr>
          <w:b/>
        </w:rPr>
        <w:t>Рабочая зона 3</w:t>
      </w:r>
      <w:r w:rsidR="007A4100" w:rsidRPr="00B039E2">
        <w:rPr>
          <w:b/>
        </w:rPr>
        <w:t xml:space="preserve">: </w:t>
      </w:r>
      <w:r w:rsidR="00EA1DD5" w:rsidRPr="00B039E2">
        <w:rPr>
          <w:b/>
        </w:rPr>
        <w:t>проведение реакции амплификации</w:t>
      </w:r>
    </w:p>
    <w:p w:rsidR="007A4100" w:rsidRPr="00B039E2" w:rsidRDefault="007A4100" w:rsidP="002D2DC2">
      <w:pPr>
        <w:pStyle w:val="3"/>
      </w:pPr>
      <w:bookmarkStart w:id="61" w:name="_Hlk51320901"/>
      <w:r w:rsidRPr="00B039E2">
        <w:rPr>
          <w:b/>
        </w:rPr>
        <w:t>Подзона 3а:</w:t>
      </w:r>
      <w:r w:rsidRPr="00B039E2">
        <w:t xml:space="preserve"> приготовление реакционных смесей.</w:t>
      </w:r>
    </w:p>
    <w:p w:rsidR="00041369" w:rsidRPr="00B039E2" w:rsidRDefault="00041369" w:rsidP="00A15ACB">
      <w:pPr>
        <w:pStyle w:val="20"/>
      </w:pPr>
      <w:bookmarkStart w:id="62" w:name="_Hlk51319956"/>
      <w:r w:rsidRPr="00B039E2">
        <w:t>Бокс биологической безопасности II и III класса защиты или настольный бокс с бактерицидной лампой (ПЦР-бокс; УФ-бокс).</w:t>
      </w:r>
    </w:p>
    <w:p w:rsidR="00C02F30" w:rsidRPr="00B039E2" w:rsidRDefault="00041369" w:rsidP="00A15ACB">
      <w:pPr>
        <w:pStyle w:val="20"/>
      </w:pPr>
      <w:proofErr w:type="spellStart"/>
      <w:r w:rsidRPr="00B039E2">
        <w:t>Микроцентрифуга</w:t>
      </w:r>
      <w:proofErr w:type="spellEnd"/>
      <w:r w:rsidRPr="00B039E2">
        <w:t>/</w:t>
      </w:r>
      <w:proofErr w:type="spellStart"/>
      <w:r w:rsidRPr="00B039E2">
        <w:t>вортекс</w:t>
      </w:r>
      <w:proofErr w:type="spellEnd"/>
      <w:r w:rsidR="00C02F30" w:rsidRPr="00B039E2">
        <w:t>.</w:t>
      </w:r>
    </w:p>
    <w:p w:rsidR="00041369" w:rsidRPr="00B039E2" w:rsidRDefault="00C02F30" w:rsidP="00A15ACB">
      <w:pPr>
        <w:pStyle w:val="20"/>
      </w:pPr>
      <w:proofErr w:type="spellStart"/>
      <w:r w:rsidRPr="00B039E2">
        <w:t>Микроцентрифуга</w:t>
      </w:r>
      <w:proofErr w:type="spellEnd"/>
      <w:r w:rsidRPr="00B039E2">
        <w:t xml:space="preserve"> для пробирок типа </w:t>
      </w:r>
      <w:r w:rsidRPr="00B039E2">
        <w:rPr>
          <w:lang w:val="en-US"/>
        </w:rPr>
        <w:t>Eppendorf</w:t>
      </w:r>
      <w:r w:rsidRPr="00B039E2">
        <w:t xml:space="preserve"> объемом1,5-2,0 мл. </w:t>
      </w:r>
      <w:r w:rsidRPr="00B039E2">
        <w:rPr>
          <w:lang w:val="en-US"/>
        </w:rPr>
        <w:t>C</w:t>
      </w:r>
      <w:proofErr w:type="spellStart"/>
      <w:r w:rsidRPr="00B039E2">
        <w:t>корость</w:t>
      </w:r>
      <w:proofErr w:type="spellEnd"/>
      <w:r w:rsidRPr="00B039E2">
        <w:t xml:space="preserve"> вращения ротора до 16000 об/мин. (18000g)</w:t>
      </w:r>
      <w:r w:rsidR="00041369" w:rsidRPr="00B039E2">
        <w:t>.</w:t>
      </w:r>
    </w:p>
    <w:p w:rsidR="00B930DE" w:rsidRPr="00B039E2" w:rsidRDefault="00B930DE" w:rsidP="00A15ACB">
      <w:pPr>
        <w:pStyle w:val="20"/>
      </w:pPr>
      <w:r w:rsidRPr="00B039E2">
        <w:t>Набор одноканальных автоматических пипеток переменного объема до 10, 20, 100, 200 и 1000 мкл.</w:t>
      </w:r>
    </w:p>
    <w:p w:rsidR="00C02F30" w:rsidRPr="00B039E2" w:rsidRDefault="00041369" w:rsidP="00A15ACB">
      <w:pPr>
        <w:pStyle w:val="20"/>
      </w:pPr>
      <w:r w:rsidRPr="00B039E2">
        <w:lastRenderedPageBreak/>
        <w:t>Одноразовые полипропиленовые пробирки для амплификации объемом 0,2 мл</w:t>
      </w:r>
    </w:p>
    <w:p w:rsidR="00C02F30" w:rsidRPr="00B039E2" w:rsidRDefault="00C02F30" w:rsidP="00C02F30">
      <w:pPr>
        <w:pStyle w:val="20"/>
      </w:pPr>
      <w:r w:rsidRPr="00B039E2">
        <w:t xml:space="preserve">Одноразовые полипропиленовые пробирки типа </w:t>
      </w:r>
      <w:r w:rsidRPr="00B039E2">
        <w:rPr>
          <w:lang w:val="en-US"/>
        </w:rPr>
        <w:t>Eppendorf</w:t>
      </w:r>
      <w:r w:rsidRPr="00B039E2">
        <w:t xml:space="preserve"> объемом 1,5 и 2 мл.</w:t>
      </w:r>
    </w:p>
    <w:p w:rsidR="00041369" w:rsidRPr="00B039E2" w:rsidRDefault="00041369" w:rsidP="00A15ACB">
      <w:pPr>
        <w:pStyle w:val="20"/>
      </w:pPr>
      <w:r w:rsidRPr="00B039E2">
        <w:t xml:space="preserve">Одноразовые наконечники для пипеток переменного объема с фильтром до 10, </w:t>
      </w:r>
      <w:r w:rsidR="00C02F30" w:rsidRPr="00B039E2">
        <w:t xml:space="preserve">20, </w:t>
      </w:r>
      <w:r w:rsidRPr="00B039E2">
        <w:t>100</w:t>
      </w:r>
      <w:r w:rsidR="00C02F30" w:rsidRPr="00B039E2">
        <w:t>,</w:t>
      </w:r>
      <w:r w:rsidRPr="00B039E2">
        <w:t xml:space="preserve"> 200</w:t>
      </w:r>
      <w:r w:rsidR="00C02F30" w:rsidRPr="00B039E2">
        <w:t xml:space="preserve"> и 1000</w:t>
      </w:r>
      <w:r w:rsidRPr="00B039E2">
        <w:t xml:space="preserve"> мкл, свободные от </w:t>
      </w:r>
      <w:proofErr w:type="spellStart"/>
      <w:r w:rsidRPr="00B039E2">
        <w:t>РНКаз</w:t>
      </w:r>
      <w:proofErr w:type="spellEnd"/>
      <w:r w:rsidRPr="00B039E2">
        <w:t>.</w:t>
      </w:r>
    </w:p>
    <w:p w:rsidR="00C02F30" w:rsidRPr="00B039E2" w:rsidRDefault="00041369" w:rsidP="00A15ACB">
      <w:pPr>
        <w:pStyle w:val="20"/>
      </w:pPr>
      <w:r w:rsidRPr="00B039E2">
        <w:t>Штативы для наконечников</w:t>
      </w:r>
      <w:r w:rsidR="00C02F30" w:rsidRPr="00B039E2">
        <w:t>.</w:t>
      </w:r>
    </w:p>
    <w:p w:rsidR="00041369" w:rsidRPr="00B039E2" w:rsidRDefault="00041369" w:rsidP="00A15ACB">
      <w:pPr>
        <w:pStyle w:val="20"/>
      </w:pPr>
      <w:r w:rsidRPr="00B039E2">
        <w:t xml:space="preserve"> </w:t>
      </w:r>
      <w:r w:rsidR="00C02F30" w:rsidRPr="00B039E2">
        <w:t xml:space="preserve">Штативы для </w:t>
      </w:r>
      <w:proofErr w:type="spellStart"/>
      <w:r w:rsidRPr="00B039E2">
        <w:t>микропробирок</w:t>
      </w:r>
      <w:proofErr w:type="spellEnd"/>
      <w:r w:rsidRPr="00B039E2">
        <w:t xml:space="preserve"> на 0,2</w:t>
      </w:r>
      <w:r w:rsidR="00C02F30" w:rsidRPr="00B039E2">
        <w:t>, 1,5 и 2 мл</w:t>
      </w:r>
      <w:r w:rsidRPr="00B039E2">
        <w:t>.</w:t>
      </w:r>
    </w:p>
    <w:p w:rsidR="00041369" w:rsidRPr="00B039E2" w:rsidRDefault="00041369" w:rsidP="00A15ACB">
      <w:pPr>
        <w:pStyle w:val="20"/>
      </w:pPr>
      <w:r w:rsidRPr="00B039E2">
        <w:t>Холодильник с камерами, поддерживающими температуру от 2 до 8 </w:t>
      </w:r>
      <w:r w:rsidRPr="00B039E2">
        <w:sym w:font="Symbol" w:char="F0B0"/>
      </w:r>
      <w:r w:rsidRPr="00B039E2">
        <w:t>С и от –18 до –25 </w:t>
      </w:r>
      <w:r w:rsidRPr="00B039E2">
        <w:sym w:font="Symbol" w:char="F0B0"/>
      </w:r>
      <w:r w:rsidRPr="00B039E2">
        <w:t>С. Возможно отдельное использование холодильника с камерой, поддерживающей температуру от 2 до 8 </w:t>
      </w:r>
      <w:r w:rsidRPr="00B039E2">
        <w:sym w:font="Symbol" w:char="F0B0"/>
      </w:r>
      <w:r w:rsidRPr="00B039E2">
        <w:t>С, и морозильника с камерой, поддерживающей температуру от –18 до –25 </w:t>
      </w:r>
      <w:r w:rsidRPr="00B039E2">
        <w:sym w:font="Symbol" w:char="F0B0"/>
      </w:r>
      <w:r w:rsidRPr="00B039E2">
        <w:t>С.</w:t>
      </w:r>
    </w:p>
    <w:p w:rsidR="00041369" w:rsidRPr="00B039E2" w:rsidRDefault="00041369" w:rsidP="00A15ACB">
      <w:pPr>
        <w:pStyle w:val="20"/>
      </w:pPr>
      <w:r w:rsidRPr="00B039E2">
        <w:t>Емкость для сброса отработанных расходных материалов.</w:t>
      </w:r>
    </w:p>
    <w:p w:rsidR="003C35F4" w:rsidRPr="00B039E2" w:rsidRDefault="003C35F4" w:rsidP="003C35F4">
      <w:pPr>
        <w:pStyle w:val="3"/>
      </w:pPr>
      <w:r w:rsidRPr="00B039E2">
        <w:rPr>
          <w:b/>
        </w:rPr>
        <w:t>Подзона 3б:</w:t>
      </w:r>
      <w:r w:rsidRPr="00B039E2">
        <w:t xml:space="preserve"> амплификация нуклеиновых кислот.</w:t>
      </w:r>
    </w:p>
    <w:p w:rsidR="00EA1DD5" w:rsidRPr="00B039E2" w:rsidRDefault="00EA1DD5" w:rsidP="00EA1DD5">
      <w:pPr>
        <w:pStyle w:val="20"/>
      </w:pPr>
      <w:r w:rsidRPr="00B039E2">
        <w:t>Программируемы</w:t>
      </w:r>
      <w:r w:rsidR="004478EF" w:rsidRPr="00B039E2">
        <w:t>й</w:t>
      </w:r>
      <w:r w:rsidRPr="00B039E2">
        <w:t xml:space="preserve"> </w:t>
      </w:r>
      <w:proofErr w:type="spellStart"/>
      <w:r w:rsidRPr="00B039E2">
        <w:t>термоциклер</w:t>
      </w:r>
      <w:proofErr w:type="spellEnd"/>
      <w:r w:rsidR="00AA3C3A" w:rsidRPr="00B039E2">
        <w:t xml:space="preserve"> для пробирок объемом 0,2 мкл с функцией горячей крышки</w:t>
      </w:r>
      <w:r w:rsidR="004478EF" w:rsidRPr="00B039E2">
        <w:rPr>
          <w:color w:val="000000"/>
        </w:rPr>
        <w:t xml:space="preserve"> (например, Амплификатор T100 (РУ ФЗС 2012/12788 от 28 октября 2015 г.), </w:t>
      </w:r>
      <w:proofErr w:type="spellStart"/>
      <w:r w:rsidR="004478EF" w:rsidRPr="00B039E2">
        <w:rPr>
          <w:color w:val="000000"/>
        </w:rPr>
        <w:t>Bio-Rad</w:t>
      </w:r>
      <w:proofErr w:type="spellEnd"/>
      <w:r w:rsidR="004478EF" w:rsidRPr="00B039E2">
        <w:rPr>
          <w:color w:val="000000"/>
        </w:rPr>
        <w:t xml:space="preserve"> </w:t>
      </w:r>
      <w:proofErr w:type="spellStart"/>
      <w:r w:rsidR="004478EF" w:rsidRPr="00B039E2">
        <w:rPr>
          <w:color w:val="000000"/>
        </w:rPr>
        <w:t>Laboratories</w:t>
      </w:r>
      <w:proofErr w:type="spellEnd"/>
      <w:r w:rsidR="004478EF" w:rsidRPr="00B039E2">
        <w:rPr>
          <w:color w:val="000000"/>
        </w:rPr>
        <w:t xml:space="preserve"> («</w:t>
      </w:r>
      <w:proofErr w:type="spellStart"/>
      <w:r w:rsidR="004478EF" w:rsidRPr="00B039E2">
        <w:rPr>
          <w:color w:val="000000"/>
        </w:rPr>
        <w:t>Био-Рад</w:t>
      </w:r>
      <w:proofErr w:type="spellEnd"/>
      <w:r w:rsidR="004478EF" w:rsidRPr="00B039E2">
        <w:rPr>
          <w:color w:val="000000"/>
        </w:rPr>
        <w:t xml:space="preserve"> </w:t>
      </w:r>
      <w:proofErr w:type="spellStart"/>
      <w:r w:rsidR="004478EF" w:rsidRPr="00B039E2">
        <w:rPr>
          <w:color w:val="000000"/>
        </w:rPr>
        <w:t>Лабораториес</w:t>
      </w:r>
      <w:proofErr w:type="spellEnd"/>
      <w:r w:rsidR="004478EF" w:rsidRPr="00B039E2">
        <w:rPr>
          <w:color w:val="000000"/>
        </w:rPr>
        <w:t>», США)</w:t>
      </w:r>
      <w:r w:rsidRPr="00B039E2">
        <w:t>.</w:t>
      </w:r>
    </w:p>
    <w:p w:rsidR="00661172" w:rsidRPr="00B039E2" w:rsidRDefault="0052388F" w:rsidP="00661172">
      <w:pPr>
        <w:pStyle w:val="a2"/>
        <w:rPr>
          <w:b/>
        </w:rPr>
      </w:pPr>
      <w:r w:rsidRPr="00B039E2">
        <w:rPr>
          <w:b/>
        </w:rPr>
        <w:t xml:space="preserve">Рабочая зона 4: </w:t>
      </w:r>
      <w:r w:rsidR="002878BD" w:rsidRPr="00B039E2">
        <w:rPr>
          <w:b/>
        </w:rPr>
        <w:t>учет результатов (детекции) продуктов амплификации нуклеиновых кислот на ДНК-чипах</w:t>
      </w:r>
    </w:p>
    <w:p w:rsidR="0052388F" w:rsidRPr="00B039E2" w:rsidRDefault="0052388F" w:rsidP="00084F8B">
      <w:pPr>
        <w:pStyle w:val="3"/>
      </w:pPr>
      <w:r w:rsidRPr="00B039E2">
        <w:t>Мерны</w:t>
      </w:r>
      <w:r w:rsidR="00CC4FA1" w:rsidRPr="00B039E2">
        <w:t>й</w:t>
      </w:r>
      <w:r w:rsidRPr="00B039E2">
        <w:t xml:space="preserve"> цилиндр объемом 100 мл.</w:t>
      </w:r>
    </w:p>
    <w:p w:rsidR="00C02F30" w:rsidRPr="00B039E2" w:rsidRDefault="00C02F30" w:rsidP="00C02F30">
      <w:pPr>
        <w:pStyle w:val="3"/>
      </w:pPr>
      <w:r w:rsidRPr="00B039E2">
        <w:t xml:space="preserve">Одноразовые полипропиленовые пробирки типа </w:t>
      </w:r>
      <w:r w:rsidRPr="00B039E2">
        <w:rPr>
          <w:lang w:val="en-US"/>
        </w:rPr>
        <w:t>Eppendorf</w:t>
      </w:r>
      <w:r w:rsidRPr="00B039E2">
        <w:t xml:space="preserve"> объемом 1,5 и 2 мл.</w:t>
      </w:r>
    </w:p>
    <w:p w:rsidR="00434D8C" w:rsidRPr="00B039E2" w:rsidRDefault="00661172" w:rsidP="00084F8B">
      <w:pPr>
        <w:pStyle w:val="3"/>
      </w:pPr>
      <w:r w:rsidRPr="00B039E2">
        <w:rPr>
          <w:bCs/>
        </w:rPr>
        <w:t>Ш</w:t>
      </w:r>
      <w:r w:rsidR="00434D8C" w:rsidRPr="00B039E2">
        <w:rPr>
          <w:bCs/>
        </w:rPr>
        <w:t>тативы</w:t>
      </w:r>
      <w:r w:rsidR="00434D8C" w:rsidRPr="00B039E2">
        <w:t xml:space="preserve"> для </w:t>
      </w:r>
      <w:proofErr w:type="spellStart"/>
      <w:r w:rsidR="00434D8C" w:rsidRPr="00B039E2">
        <w:t>микропробирок</w:t>
      </w:r>
      <w:proofErr w:type="spellEnd"/>
      <w:r w:rsidR="00434D8C" w:rsidRPr="00B039E2">
        <w:t xml:space="preserve"> объемом 0,2, 1,5 или 2,0 мл</w:t>
      </w:r>
      <w:r w:rsidRPr="00B039E2">
        <w:t>.</w:t>
      </w:r>
    </w:p>
    <w:p w:rsidR="000C56C7" w:rsidRPr="00B039E2" w:rsidRDefault="000C56C7" w:rsidP="00084F8B">
      <w:pPr>
        <w:pStyle w:val="3"/>
      </w:pPr>
      <w:r w:rsidRPr="00B039E2">
        <w:t>Набор одноканальных автоматических пипеток переменного объема до 20, 100, 200 и 1000 мкл.</w:t>
      </w:r>
    </w:p>
    <w:p w:rsidR="00434D8C" w:rsidRPr="00B039E2" w:rsidRDefault="00661172" w:rsidP="00084F8B">
      <w:pPr>
        <w:pStyle w:val="3"/>
      </w:pPr>
      <w:r w:rsidRPr="00B039E2">
        <w:t>О</w:t>
      </w:r>
      <w:r w:rsidR="00434D8C" w:rsidRPr="00B039E2">
        <w:t>дноразовые наконечники для пипеток переменного объема в штативах с фильтром до 20, 100, 200 и до 1 000 мкл</w:t>
      </w:r>
      <w:r w:rsidRPr="00B039E2">
        <w:t>.</w:t>
      </w:r>
    </w:p>
    <w:p w:rsidR="004A53DF" w:rsidRPr="00B039E2" w:rsidRDefault="00661172" w:rsidP="00084F8B">
      <w:pPr>
        <w:pStyle w:val="3"/>
      </w:pPr>
      <w:proofErr w:type="spellStart"/>
      <w:r w:rsidRPr="00B039E2">
        <w:t>М</w:t>
      </w:r>
      <w:r w:rsidR="004A53DF" w:rsidRPr="00B039E2">
        <w:t>икроцентрифуга</w:t>
      </w:r>
      <w:proofErr w:type="spellEnd"/>
      <w:r w:rsidR="004A53DF" w:rsidRPr="00B039E2">
        <w:t xml:space="preserve"> от 10 000 до </w:t>
      </w:r>
      <w:smartTag w:uri="urn:schemas-microsoft-com:office:smarttags" w:element="metricconverter">
        <w:smartTagPr>
          <w:attr w:name="ProductID" w:val="12ﾠ000ﾠg"/>
        </w:smartTagPr>
        <w:r w:rsidR="004A53DF" w:rsidRPr="00B039E2">
          <w:t>12 000 </w:t>
        </w:r>
        <w:r w:rsidR="004A53DF" w:rsidRPr="00B039E2">
          <w:rPr>
            <w:lang w:val="en-US"/>
          </w:rPr>
          <w:t>g</w:t>
        </w:r>
      </w:smartTag>
      <w:r w:rsidR="004A53DF" w:rsidRPr="00B039E2">
        <w:rPr>
          <w:spacing w:val="-2"/>
        </w:rPr>
        <w:t xml:space="preserve"> </w:t>
      </w:r>
      <w:r w:rsidR="004A53DF" w:rsidRPr="00B039E2">
        <w:t xml:space="preserve">для </w:t>
      </w:r>
      <w:proofErr w:type="spellStart"/>
      <w:r w:rsidR="004A53DF" w:rsidRPr="00B039E2">
        <w:t>микроцентрифужных</w:t>
      </w:r>
      <w:proofErr w:type="spellEnd"/>
      <w:r w:rsidR="004A53DF" w:rsidRPr="00B039E2">
        <w:t xml:space="preserve"> пробирок объемом 1,5 или 2,0 мл</w:t>
      </w:r>
      <w:r w:rsidRPr="00B039E2">
        <w:t>.</w:t>
      </w:r>
    </w:p>
    <w:p w:rsidR="004A53DF" w:rsidRPr="00B039E2" w:rsidRDefault="00661172" w:rsidP="00084F8B">
      <w:pPr>
        <w:pStyle w:val="3"/>
      </w:pPr>
      <w:proofErr w:type="spellStart"/>
      <w:r w:rsidRPr="00B039E2">
        <w:t>М</w:t>
      </w:r>
      <w:r w:rsidR="004A53DF" w:rsidRPr="00B039E2">
        <w:t>икроцентрифуга</w:t>
      </w:r>
      <w:proofErr w:type="spellEnd"/>
      <w:r w:rsidR="004A53DF" w:rsidRPr="00B039E2">
        <w:t>/</w:t>
      </w:r>
      <w:proofErr w:type="spellStart"/>
      <w:r w:rsidR="004A53DF" w:rsidRPr="00B039E2">
        <w:t>вортекс</w:t>
      </w:r>
      <w:proofErr w:type="spellEnd"/>
      <w:r w:rsidR="004A53DF" w:rsidRPr="00B039E2">
        <w:t xml:space="preserve"> для пробирок объемом 0,2, 1,5 и 2 мл</w:t>
      </w:r>
      <w:r w:rsidRPr="00B039E2">
        <w:t>.</w:t>
      </w:r>
    </w:p>
    <w:p w:rsidR="004A53DF" w:rsidRPr="00B039E2" w:rsidRDefault="00066AB0" w:rsidP="00084F8B">
      <w:pPr>
        <w:pStyle w:val="3"/>
      </w:pPr>
      <w:proofErr w:type="gramStart"/>
      <w:r w:rsidRPr="00B039E2">
        <w:t>В</w:t>
      </w:r>
      <w:r w:rsidR="004A53DF" w:rsidRPr="00B039E2">
        <w:t>акуумный</w:t>
      </w:r>
      <w:proofErr w:type="gramEnd"/>
      <w:r w:rsidR="004A53DF" w:rsidRPr="00B039E2">
        <w:t xml:space="preserve"> </w:t>
      </w:r>
      <w:proofErr w:type="spellStart"/>
      <w:r w:rsidR="004A53DF" w:rsidRPr="00B039E2">
        <w:t>отсасыватель</w:t>
      </w:r>
      <w:proofErr w:type="spellEnd"/>
      <w:r w:rsidR="004A53DF" w:rsidRPr="00B039E2">
        <w:t xml:space="preserve"> медицинский с колбой-ловушкой (не обязательно)</w:t>
      </w:r>
      <w:r w:rsidR="00626300" w:rsidRPr="00B039E2">
        <w:t>.</w:t>
      </w:r>
    </w:p>
    <w:p w:rsidR="004A53DF" w:rsidRPr="00B039E2" w:rsidRDefault="004A53DF" w:rsidP="00084F8B">
      <w:pPr>
        <w:pStyle w:val="3"/>
      </w:pPr>
      <w:r w:rsidRPr="00B039E2">
        <w:t>Вытяжной шкаф, оснащенный УФ-лампами</w:t>
      </w:r>
      <w:r w:rsidR="00626300" w:rsidRPr="00B039E2">
        <w:t>.</w:t>
      </w:r>
    </w:p>
    <w:p w:rsidR="0052388F" w:rsidRPr="00B039E2" w:rsidRDefault="0052388F" w:rsidP="00084F8B">
      <w:pPr>
        <w:pStyle w:val="3"/>
      </w:pPr>
      <w:r w:rsidRPr="00B039E2">
        <w:t>Холодильник с камерой, поддерживающей температуру от 2 до 8 </w:t>
      </w:r>
      <w:r w:rsidRPr="00B039E2">
        <w:sym w:font="Symbol" w:char="F0B0"/>
      </w:r>
      <w:r w:rsidRPr="00B039E2">
        <w:t>С.</w:t>
      </w:r>
    </w:p>
    <w:p w:rsidR="0052388F" w:rsidRPr="00B039E2" w:rsidRDefault="0052388F" w:rsidP="00084F8B">
      <w:pPr>
        <w:pStyle w:val="3"/>
      </w:pPr>
      <w:r w:rsidRPr="00B039E2">
        <w:t>Емкость с дезинфицирующим раствором для сброса отработанных расходных материалов.</w:t>
      </w:r>
    </w:p>
    <w:p w:rsidR="00084F8B" w:rsidRPr="00B039E2" w:rsidRDefault="00084F8B" w:rsidP="00084F8B">
      <w:pPr>
        <w:pStyle w:val="3"/>
      </w:pPr>
      <w:r w:rsidRPr="00B039E2">
        <w:t>Пинцет медицинский</w:t>
      </w:r>
      <w:r w:rsidR="00626300" w:rsidRPr="00B039E2">
        <w:t>.</w:t>
      </w:r>
    </w:p>
    <w:p w:rsidR="00084F8B" w:rsidRPr="00B039E2" w:rsidRDefault="00084F8B" w:rsidP="00084F8B">
      <w:pPr>
        <w:pStyle w:val="3"/>
      </w:pPr>
      <w:r w:rsidRPr="00B039E2">
        <w:t xml:space="preserve">Отдельный халат, шапочки, </w:t>
      </w:r>
      <w:r w:rsidR="00626300" w:rsidRPr="00B039E2">
        <w:t xml:space="preserve">защитные очки, </w:t>
      </w:r>
      <w:r w:rsidRPr="00B039E2">
        <w:t>обувь и одноразовые перчатки.</w:t>
      </w:r>
    </w:p>
    <w:p w:rsidR="00084F8B" w:rsidRPr="00B039E2" w:rsidRDefault="00084F8B" w:rsidP="00084F8B">
      <w:pPr>
        <w:pStyle w:val="3"/>
      </w:pPr>
      <w:r w:rsidRPr="00B039E2">
        <w:t xml:space="preserve">Емкость </w:t>
      </w:r>
      <w:proofErr w:type="spellStart"/>
      <w:r w:rsidRPr="00B039E2">
        <w:t>Хеллендаля</w:t>
      </w:r>
      <w:proofErr w:type="spellEnd"/>
      <w:r w:rsidR="00626300" w:rsidRPr="00B039E2">
        <w:t>.</w:t>
      </w:r>
    </w:p>
    <w:p w:rsidR="00084F8B" w:rsidRPr="00B039E2" w:rsidRDefault="00084F8B" w:rsidP="00084F8B">
      <w:pPr>
        <w:pStyle w:val="3"/>
      </w:pPr>
      <w:proofErr w:type="spellStart"/>
      <w:r w:rsidRPr="00B039E2">
        <w:t>Промывалка</w:t>
      </w:r>
      <w:proofErr w:type="spellEnd"/>
      <w:r w:rsidRPr="00B039E2">
        <w:t xml:space="preserve"> лабораторная</w:t>
      </w:r>
      <w:r w:rsidRPr="00B039E2">
        <w:rPr>
          <w:bCs/>
          <w:bdr w:val="none" w:sz="0" w:space="0" w:color="auto" w:frame="1"/>
        </w:rPr>
        <w:t>.</w:t>
      </w:r>
    </w:p>
    <w:p w:rsidR="00BE7532" w:rsidRPr="00B039E2" w:rsidRDefault="00084F8B" w:rsidP="00084F8B">
      <w:pPr>
        <w:pStyle w:val="3"/>
      </w:pPr>
      <w:r w:rsidRPr="00B039E2">
        <w:t>Груша медицинская</w:t>
      </w:r>
      <w:r w:rsidRPr="00B039E2">
        <w:rPr>
          <w:shd w:val="clear" w:color="auto" w:fill="FFFFFF"/>
        </w:rPr>
        <w:t>.</w:t>
      </w:r>
    </w:p>
    <w:p w:rsidR="005A1EBE" w:rsidRPr="00B039E2" w:rsidRDefault="00084F8B" w:rsidP="005A1EBE">
      <w:pPr>
        <w:pStyle w:val="3"/>
      </w:pPr>
      <w:r w:rsidRPr="00B039E2">
        <w:t>Комплекс универсальный программно-аппаратный УАПК с программным обеспечением по ТУ 9443-004-02699501-2006» (РУ РОСЗДРАВНАДЗОРА № ФСР 2010/08002 от 13 января 2020г.) (ООО «БИОЧИП-ИМБ», Россия).</w:t>
      </w:r>
    </w:p>
    <w:bookmarkEnd w:id="58"/>
    <w:p w:rsidR="009F1EBC" w:rsidRPr="00B039E2" w:rsidRDefault="009F1EBC" w:rsidP="009F1EBC">
      <w:pPr>
        <w:pStyle w:val="4"/>
      </w:pPr>
    </w:p>
    <w:p w:rsidR="00AF7818" w:rsidRPr="00B039E2" w:rsidRDefault="00AF7818" w:rsidP="00894991">
      <w:pPr>
        <w:pStyle w:val="a1"/>
        <w:rPr>
          <w:lang w:eastAsia="ru-RU"/>
        </w:rPr>
      </w:pPr>
      <w:bookmarkStart w:id="63" w:name="_Toc70010380"/>
      <w:bookmarkEnd w:id="61"/>
      <w:bookmarkEnd w:id="62"/>
      <w:r w:rsidRPr="00B039E2">
        <w:rPr>
          <w:lang w:eastAsia="ru-RU"/>
        </w:rPr>
        <w:t>АНАЛИЗИРУЕМЫЕ ОБРАЗЦЫ</w:t>
      </w:r>
      <w:bookmarkEnd w:id="63"/>
    </w:p>
    <w:p w:rsidR="00AF7818" w:rsidRPr="00B039E2" w:rsidRDefault="00AF7818" w:rsidP="000846AE">
      <w:pPr>
        <w:pStyle w:val="a2"/>
        <w:ind w:left="567" w:hanging="567"/>
        <w:rPr>
          <w:b/>
        </w:rPr>
      </w:pPr>
      <w:r w:rsidRPr="00B039E2">
        <w:rPr>
          <w:b/>
        </w:rPr>
        <w:t xml:space="preserve">Материал для исследования </w:t>
      </w:r>
    </w:p>
    <w:p w:rsidR="00AF7818" w:rsidRPr="00B039E2" w:rsidRDefault="00AF7818" w:rsidP="000846AE">
      <w:pPr>
        <w:suppressAutoHyphens w:val="0"/>
        <w:autoSpaceDE w:val="0"/>
        <w:autoSpaceDN w:val="0"/>
        <w:adjustRightInd w:val="0"/>
        <w:ind w:firstLine="567"/>
        <w:rPr>
          <w:rFonts w:ascii="Calibri" w:hAnsi="Calibri" w:cs="Verdana"/>
          <w:lang w:eastAsia="ru-RU"/>
        </w:rPr>
      </w:pPr>
      <w:r w:rsidRPr="00B039E2">
        <w:rPr>
          <w:rFonts w:ascii="Calibri" w:hAnsi="Calibri" w:cs="Verdana"/>
          <w:lang w:eastAsia="ru-RU"/>
        </w:rPr>
        <w:t>Для исследования используют цельную периферическую кровь человека.</w:t>
      </w:r>
    </w:p>
    <w:p w:rsidR="00AF7818" w:rsidRPr="00B039E2" w:rsidRDefault="00AF7818" w:rsidP="000846AE">
      <w:pPr>
        <w:pStyle w:val="a2"/>
        <w:ind w:left="567" w:hanging="567"/>
        <w:rPr>
          <w:b/>
        </w:rPr>
      </w:pPr>
      <w:r w:rsidRPr="00B039E2">
        <w:rPr>
          <w:b/>
        </w:rPr>
        <w:lastRenderedPageBreak/>
        <w:t>Взятие цельной периферической крови</w:t>
      </w:r>
    </w:p>
    <w:p w:rsidR="00AF7818" w:rsidRPr="00B039E2" w:rsidRDefault="00AF7818" w:rsidP="000846AE">
      <w:pPr>
        <w:suppressAutoHyphens w:val="0"/>
        <w:autoSpaceDE w:val="0"/>
        <w:autoSpaceDN w:val="0"/>
        <w:adjustRightInd w:val="0"/>
        <w:ind w:firstLine="567"/>
        <w:rPr>
          <w:rFonts w:ascii="Calibri" w:hAnsi="Calibri" w:cs="Verdana"/>
          <w:lang w:eastAsia="ru-RU"/>
        </w:rPr>
      </w:pPr>
      <w:r w:rsidRPr="00B039E2">
        <w:rPr>
          <w:rFonts w:ascii="Calibri" w:hAnsi="Calibri" w:cs="Verdana"/>
          <w:lang w:eastAsia="ru-RU"/>
        </w:rPr>
        <w:t>Взятие цельной периферической крови проводится в вакуумные пластиковые</w:t>
      </w:r>
      <w:r w:rsidR="00A951EE" w:rsidRPr="00B039E2">
        <w:rPr>
          <w:rFonts w:ascii="Calibri" w:hAnsi="Calibri" w:cs="Verdana"/>
          <w:lang w:eastAsia="ru-RU"/>
        </w:rPr>
        <w:t xml:space="preserve"> </w:t>
      </w:r>
      <w:r w:rsidRPr="00B039E2">
        <w:rPr>
          <w:rFonts w:ascii="Calibri" w:hAnsi="Calibri" w:cs="Verdana"/>
          <w:lang w:eastAsia="ru-RU"/>
        </w:rPr>
        <w:t xml:space="preserve">пробирки типа </w:t>
      </w:r>
      <w:proofErr w:type="spellStart"/>
      <w:r w:rsidRPr="00B039E2">
        <w:rPr>
          <w:rFonts w:ascii="Calibri" w:hAnsi="Calibri" w:cs="Verdana"/>
          <w:lang w:eastAsia="ru-RU"/>
        </w:rPr>
        <w:t>Vacuette</w:t>
      </w:r>
      <w:proofErr w:type="spellEnd"/>
      <w:r w:rsidR="00D87D8C">
        <w:rPr>
          <w:rFonts w:ascii="Calibri" w:hAnsi="Calibri" w:cs="Verdana"/>
          <w:lang w:eastAsia="ru-RU"/>
        </w:rPr>
        <w:t xml:space="preserve"> (</w:t>
      </w:r>
      <w:proofErr w:type="spellStart"/>
      <w:r w:rsidR="00D87D8C" w:rsidRPr="00800668">
        <w:rPr>
          <w:rFonts w:ascii="Calibri" w:hAnsi="Calibri" w:cs="Verdana"/>
          <w:highlight w:val="yellow"/>
          <w:lang w:eastAsia="ru-RU"/>
        </w:rPr>
        <w:t>Вакуэтт</w:t>
      </w:r>
      <w:proofErr w:type="spellEnd"/>
      <w:r w:rsidR="00D87D8C" w:rsidRPr="00800668">
        <w:rPr>
          <w:rFonts w:ascii="Calibri" w:hAnsi="Calibri" w:cs="Verdana"/>
          <w:highlight w:val="yellow"/>
          <w:lang w:eastAsia="ru-RU"/>
        </w:rPr>
        <w:t>, США</w:t>
      </w:r>
      <w:r w:rsidR="00D87D8C">
        <w:rPr>
          <w:rFonts w:ascii="Calibri" w:hAnsi="Calibri" w:cs="Verdana"/>
          <w:lang w:eastAsia="ru-RU"/>
        </w:rPr>
        <w:t>)</w:t>
      </w:r>
      <w:r w:rsidRPr="00B039E2">
        <w:rPr>
          <w:rFonts w:ascii="Calibri" w:hAnsi="Calibri" w:cs="Verdana"/>
          <w:lang w:eastAsia="ru-RU"/>
        </w:rPr>
        <w:t xml:space="preserve"> объёмом 2,0 или 4,0 мл с добавленной в качестве антикоагулянта</w:t>
      </w:r>
      <w:r w:rsidR="00A951EE" w:rsidRPr="00B039E2">
        <w:rPr>
          <w:rFonts w:ascii="Calibri" w:hAnsi="Calibri" w:cs="Verdana"/>
          <w:lang w:eastAsia="ru-RU"/>
        </w:rPr>
        <w:t xml:space="preserve"> </w:t>
      </w:r>
      <w:proofErr w:type="spellStart"/>
      <w:r w:rsidRPr="00B039E2">
        <w:rPr>
          <w:rFonts w:ascii="Calibri" w:hAnsi="Calibri" w:cs="Verdana"/>
          <w:lang w:eastAsia="ru-RU"/>
        </w:rPr>
        <w:t>динатриевой</w:t>
      </w:r>
      <w:proofErr w:type="spellEnd"/>
      <w:r w:rsidRPr="00B039E2">
        <w:rPr>
          <w:rFonts w:ascii="Calibri" w:hAnsi="Calibri" w:cs="Verdana"/>
          <w:lang w:eastAsia="ru-RU"/>
        </w:rPr>
        <w:t xml:space="preserve"> </w:t>
      </w:r>
      <w:r w:rsidRPr="00800668">
        <w:rPr>
          <w:rFonts w:ascii="Calibri" w:hAnsi="Calibri" w:cs="Verdana"/>
          <w:color w:val="FF0000"/>
          <w:lang w:eastAsia="ru-RU"/>
        </w:rPr>
        <w:t xml:space="preserve">солью </w:t>
      </w:r>
      <w:proofErr w:type="spellStart"/>
      <w:r w:rsidRPr="00800668">
        <w:rPr>
          <w:rFonts w:ascii="Calibri" w:hAnsi="Calibri" w:cs="Verdana"/>
          <w:color w:val="FF0000"/>
          <w:lang w:eastAsia="ru-RU"/>
        </w:rPr>
        <w:t>этилендиаминтетраацетата</w:t>
      </w:r>
      <w:proofErr w:type="spellEnd"/>
      <w:r w:rsidRPr="00800668">
        <w:rPr>
          <w:rFonts w:ascii="Calibri" w:hAnsi="Calibri" w:cs="Verdana"/>
          <w:color w:val="FF0000"/>
          <w:lang w:eastAsia="ru-RU"/>
        </w:rPr>
        <w:t xml:space="preserve"> (ЭДТА) в конечной концентрации</w:t>
      </w:r>
      <w:r w:rsidR="00A951EE" w:rsidRPr="00800668">
        <w:rPr>
          <w:rFonts w:ascii="Calibri" w:hAnsi="Calibri" w:cs="Verdana"/>
          <w:color w:val="FF0000"/>
          <w:lang w:eastAsia="ru-RU"/>
        </w:rPr>
        <w:t xml:space="preserve"> </w:t>
      </w:r>
      <w:r w:rsidRPr="00800668">
        <w:rPr>
          <w:rFonts w:ascii="Calibri" w:hAnsi="Calibri" w:cs="Verdana"/>
          <w:color w:val="FF0000"/>
          <w:lang w:eastAsia="ru-RU"/>
        </w:rPr>
        <w:t xml:space="preserve">2,0 мг/мл. В качестве антикоагулянта допускается также использование цитрата </w:t>
      </w:r>
      <w:commentRangeStart w:id="64"/>
      <w:r w:rsidRPr="00800668">
        <w:rPr>
          <w:rFonts w:ascii="Calibri" w:hAnsi="Calibri" w:cs="Verdana"/>
          <w:color w:val="FF0000"/>
          <w:lang w:eastAsia="ru-RU"/>
        </w:rPr>
        <w:t>натрия</w:t>
      </w:r>
      <w:commentRangeEnd w:id="64"/>
      <w:r w:rsidR="00777981">
        <w:rPr>
          <w:rStyle w:val="af7"/>
        </w:rPr>
        <w:commentReference w:id="64"/>
      </w:r>
      <w:r w:rsidRPr="00800668">
        <w:rPr>
          <w:rFonts w:ascii="Calibri" w:hAnsi="Calibri" w:cs="Verdana"/>
          <w:color w:val="FF0000"/>
          <w:lang w:eastAsia="ru-RU"/>
        </w:rPr>
        <w:t>.</w:t>
      </w:r>
      <w:r w:rsidR="00A951EE" w:rsidRPr="00B039E2">
        <w:rPr>
          <w:rFonts w:ascii="Calibri" w:hAnsi="Calibri" w:cs="Verdana"/>
          <w:lang w:eastAsia="ru-RU"/>
        </w:rPr>
        <w:t xml:space="preserve"> </w:t>
      </w:r>
      <w:bookmarkStart w:id="65" w:name="_Hlk80001043"/>
      <w:r w:rsidRPr="00B039E2">
        <w:rPr>
          <w:rFonts w:ascii="Calibri" w:hAnsi="Calibri" w:cs="Verdana"/>
          <w:lang w:eastAsia="ru-RU"/>
        </w:rPr>
        <w:t>Для перемешивания</w:t>
      </w:r>
      <w:r w:rsidR="008D3679" w:rsidRPr="008D3679">
        <w:t xml:space="preserve"> </w:t>
      </w:r>
      <w:r w:rsidR="008D3679" w:rsidRPr="008D3679">
        <w:rPr>
          <w:rFonts w:ascii="Calibri" w:hAnsi="Calibri" w:cs="Verdana"/>
          <w:lang w:eastAsia="ru-RU"/>
        </w:rPr>
        <w:t>периферической</w:t>
      </w:r>
      <w:r w:rsidRPr="00B039E2">
        <w:rPr>
          <w:rFonts w:ascii="Calibri" w:hAnsi="Calibri" w:cs="Verdana"/>
          <w:lang w:eastAsia="ru-RU"/>
        </w:rPr>
        <w:t xml:space="preserve"> крови с антикоагулянтом после взятия материала необходимо</w:t>
      </w:r>
      <w:r w:rsidR="00A951EE" w:rsidRPr="00B039E2">
        <w:rPr>
          <w:rFonts w:ascii="Calibri" w:hAnsi="Calibri" w:cs="Verdana"/>
          <w:lang w:eastAsia="ru-RU"/>
        </w:rPr>
        <w:t xml:space="preserve"> </w:t>
      </w:r>
      <w:r w:rsidRPr="00B039E2">
        <w:rPr>
          <w:rFonts w:ascii="Calibri" w:hAnsi="Calibri" w:cs="Verdana"/>
          <w:lang w:eastAsia="ru-RU"/>
        </w:rPr>
        <w:t>перевернуть пробирку 2 – 3 раза.</w:t>
      </w:r>
    </w:p>
    <w:bookmarkEnd w:id="65"/>
    <w:p w:rsidR="00AF7818" w:rsidRPr="00B039E2" w:rsidRDefault="00AF7818" w:rsidP="000846AE">
      <w:pPr>
        <w:suppressAutoHyphens w:val="0"/>
        <w:autoSpaceDE w:val="0"/>
        <w:autoSpaceDN w:val="0"/>
        <w:adjustRightInd w:val="0"/>
        <w:ind w:left="567" w:hanging="567"/>
        <w:rPr>
          <w:rFonts w:ascii="Calibri" w:hAnsi="Calibri" w:cs="Verdana"/>
          <w:lang w:eastAsia="ru-RU"/>
        </w:rPr>
      </w:pPr>
      <w:r w:rsidRPr="00B039E2">
        <w:rPr>
          <w:rFonts w:ascii="Calibri" w:hAnsi="Calibri" w:cs="Verdana-Bold"/>
          <w:b/>
          <w:bCs/>
          <w:lang w:eastAsia="ru-RU"/>
        </w:rPr>
        <w:t xml:space="preserve">ВНИМАНИЕ! </w:t>
      </w:r>
      <w:r w:rsidRPr="00B039E2">
        <w:rPr>
          <w:rFonts w:ascii="Calibri" w:hAnsi="Calibri" w:cs="Verdana"/>
          <w:lang w:eastAsia="ru-RU"/>
        </w:rPr>
        <w:t>Не допускается использование гепарина в качестве антикоагулянта.</w:t>
      </w:r>
    </w:p>
    <w:p w:rsidR="00AF7818" w:rsidRPr="00B039E2" w:rsidRDefault="00AF7818" w:rsidP="000846AE">
      <w:pPr>
        <w:pStyle w:val="a2"/>
        <w:ind w:left="567" w:hanging="567"/>
        <w:rPr>
          <w:b/>
        </w:rPr>
      </w:pPr>
      <w:r w:rsidRPr="00B039E2">
        <w:rPr>
          <w:b/>
        </w:rPr>
        <w:t>Транспортирование и хранение исследуемого материала</w:t>
      </w:r>
    </w:p>
    <w:p w:rsidR="001133CC" w:rsidRPr="00B039E2" w:rsidRDefault="00AF7818" w:rsidP="000846AE">
      <w:pPr>
        <w:suppressAutoHyphens w:val="0"/>
        <w:autoSpaceDE w:val="0"/>
        <w:autoSpaceDN w:val="0"/>
        <w:adjustRightInd w:val="0"/>
        <w:ind w:firstLine="567"/>
        <w:rPr>
          <w:rFonts w:ascii="Calibri" w:hAnsi="Calibri" w:cs="Verdana"/>
          <w:lang w:eastAsia="ru-RU"/>
        </w:rPr>
      </w:pPr>
      <w:r w:rsidRPr="00B039E2">
        <w:rPr>
          <w:rFonts w:ascii="Calibri" w:hAnsi="Calibri" w:cs="Verdana"/>
          <w:lang w:eastAsia="ru-RU"/>
        </w:rPr>
        <w:t>Допускается хранение образцов при температуре от 2</w:t>
      </w:r>
      <w:proofErr w:type="gramStart"/>
      <w:r w:rsidRPr="00B039E2">
        <w:rPr>
          <w:rFonts w:ascii="Calibri" w:hAnsi="Calibri" w:cs="Verdana"/>
          <w:lang w:eastAsia="ru-RU"/>
        </w:rPr>
        <w:t xml:space="preserve"> °С</w:t>
      </w:r>
      <w:proofErr w:type="gramEnd"/>
      <w:r w:rsidRPr="00B039E2">
        <w:rPr>
          <w:rFonts w:ascii="Calibri" w:hAnsi="Calibri" w:cs="Verdana"/>
          <w:lang w:eastAsia="ru-RU"/>
        </w:rPr>
        <w:t xml:space="preserve"> до 8 °С не более 24 часов.</w:t>
      </w:r>
      <w:r w:rsidR="00A951EE" w:rsidRPr="00B039E2">
        <w:rPr>
          <w:rFonts w:ascii="Calibri" w:hAnsi="Calibri" w:cs="Verdana"/>
          <w:lang w:eastAsia="ru-RU"/>
        </w:rPr>
        <w:t xml:space="preserve"> </w:t>
      </w:r>
      <w:r w:rsidRPr="00B039E2">
        <w:rPr>
          <w:rFonts w:ascii="Calibri" w:hAnsi="Calibri" w:cs="Verdana"/>
          <w:lang w:eastAsia="ru-RU"/>
        </w:rPr>
        <w:t>В случае невозможности доставки материала в лабораторию в течение суток допускается</w:t>
      </w:r>
      <w:r w:rsidR="00A951EE" w:rsidRPr="00B039E2">
        <w:rPr>
          <w:rFonts w:ascii="Calibri" w:hAnsi="Calibri" w:cs="Verdana"/>
          <w:lang w:eastAsia="ru-RU"/>
        </w:rPr>
        <w:t xml:space="preserve"> </w:t>
      </w:r>
      <w:r w:rsidRPr="00B039E2">
        <w:rPr>
          <w:rFonts w:ascii="Calibri" w:hAnsi="Calibri" w:cs="Verdana"/>
          <w:lang w:eastAsia="ru-RU"/>
        </w:rPr>
        <w:t>однократное замораживание материала. Допускается хранение замороженного материала</w:t>
      </w:r>
      <w:r w:rsidR="00A951EE" w:rsidRPr="00B039E2">
        <w:rPr>
          <w:rFonts w:ascii="Calibri" w:hAnsi="Calibri" w:cs="Verdana"/>
          <w:lang w:eastAsia="ru-RU"/>
        </w:rPr>
        <w:t xml:space="preserve"> </w:t>
      </w:r>
      <w:r w:rsidRPr="00B039E2">
        <w:rPr>
          <w:rFonts w:ascii="Calibri" w:hAnsi="Calibri" w:cs="Verdana"/>
          <w:lang w:eastAsia="ru-RU"/>
        </w:rPr>
        <w:t>при температуре от минус 18</w:t>
      </w:r>
      <w:proofErr w:type="gramStart"/>
      <w:r w:rsidRPr="00B039E2">
        <w:rPr>
          <w:rFonts w:ascii="Calibri" w:hAnsi="Calibri" w:cs="Verdana"/>
          <w:lang w:eastAsia="ru-RU"/>
        </w:rPr>
        <w:t xml:space="preserve"> °С</w:t>
      </w:r>
      <w:proofErr w:type="gramEnd"/>
      <w:r w:rsidRPr="00B039E2">
        <w:rPr>
          <w:rFonts w:ascii="Calibri" w:hAnsi="Calibri" w:cs="Verdana"/>
          <w:lang w:eastAsia="ru-RU"/>
        </w:rPr>
        <w:t xml:space="preserve"> до минус 22 °С в течение 6 месяцев.</w:t>
      </w:r>
    </w:p>
    <w:p w:rsidR="001133CC" w:rsidRPr="00B039E2" w:rsidRDefault="001133CC" w:rsidP="00745D72">
      <w:pPr>
        <w:pStyle w:val="a2"/>
        <w:ind w:left="0" w:firstLine="0"/>
        <w:rPr>
          <w:rFonts w:cs="Verdana"/>
          <w:lang w:eastAsia="ru-RU"/>
        </w:rPr>
      </w:pPr>
      <w:r w:rsidRPr="00B039E2">
        <w:rPr>
          <w:b/>
        </w:rPr>
        <w:t>Степень фрагментации</w:t>
      </w:r>
      <w:r w:rsidR="00745D72" w:rsidRPr="00B039E2">
        <w:rPr>
          <w:b/>
        </w:rPr>
        <w:t xml:space="preserve"> и деградации</w:t>
      </w:r>
      <w:r w:rsidR="000846AE" w:rsidRPr="00B039E2">
        <w:t xml:space="preserve"> </w:t>
      </w:r>
      <w:r w:rsidRPr="00B039E2">
        <w:t>ДНК матрицы важна при амплификации. Оптимальной является матрица, хранившаяся не более 1 месяца при +4 °C без заморозки. Не рекомендуется многократно замораживать и размораживать матрицу во избежание ее деградации</w:t>
      </w:r>
      <w:r w:rsidR="00745D72" w:rsidRPr="00B039E2">
        <w:t xml:space="preserve"> и фрагментации</w:t>
      </w:r>
      <w:r w:rsidRPr="00B039E2">
        <w:t>.</w:t>
      </w:r>
    </w:p>
    <w:p w:rsidR="001133CC" w:rsidRPr="00B039E2" w:rsidRDefault="001133CC" w:rsidP="00A951EE">
      <w:pPr>
        <w:suppressAutoHyphens w:val="0"/>
        <w:autoSpaceDE w:val="0"/>
        <w:autoSpaceDN w:val="0"/>
        <w:adjustRightInd w:val="0"/>
        <w:rPr>
          <w:rFonts w:ascii="Calibri" w:hAnsi="Calibri" w:cs="Verdana"/>
          <w:lang w:eastAsia="ru-RU"/>
        </w:rPr>
      </w:pPr>
    </w:p>
    <w:p w:rsidR="0056788A" w:rsidRPr="00B039E2" w:rsidRDefault="0056788A" w:rsidP="00894991">
      <w:pPr>
        <w:pStyle w:val="a1"/>
        <w:rPr>
          <w:lang w:eastAsia="ru-RU"/>
        </w:rPr>
      </w:pPr>
      <w:bookmarkStart w:id="66" w:name="_Toc70010381"/>
      <w:bookmarkStart w:id="67" w:name="_Hlk80000338"/>
      <w:bookmarkStart w:id="68" w:name="_Hlk72759009"/>
      <w:r w:rsidRPr="00B039E2">
        <w:rPr>
          <w:lang w:eastAsia="ru-RU"/>
        </w:rPr>
        <w:t>ПРОВЕДЕНИЕ АНАЛИЗА</w:t>
      </w:r>
      <w:bookmarkEnd w:id="66"/>
    </w:p>
    <w:bookmarkEnd w:id="67"/>
    <w:p w:rsidR="00AD39E0" w:rsidRPr="00B039E2" w:rsidRDefault="00A1101F" w:rsidP="00775EF8">
      <w:pPr>
        <w:pStyle w:val="a2"/>
        <w:rPr>
          <w:b/>
          <w:u w:val="single"/>
        </w:rPr>
      </w:pPr>
      <w:r w:rsidRPr="00B039E2">
        <w:rPr>
          <w:b/>
        </w:rPr>
        <w:t>Выделение ДНК из периферической крови пациента</w:t>
      </w:r>
      <w:r w:rsidR="00AD39E0" w:rsidRPr="00B039E2">
        <w:rPr>
          <w:b/>
        </w:rPr>
        <w:t xml:space="preserve"> (</w:t>
      </w:r>
      <w:r w:rsidR="00D470B0" w:rsidRPr="00B039E2">
        <w:rPr>
          <w:b/>
        </w:rPr>
        <w:t>Рабочая зона 2</w:t>
      </w:r>
      <w:r w:rsidR="00AD39E0" w:rsidRPr="00B039E2">
        <w:rPr>
          <w:b/>
        </w:rPr>
        <w:t>)</w:t>
      </w:r>
    </w:p>
    <w:p w:rsidR="00F57000" w:rsidRPr="00B039E2" w:rsidRDefault="00BD1BB2" w:rsidP="00F57000">
      <w:pPr>
        <w:pStyle w:val="3"/>
      </w:pPr>
      <w:bookmarkStart w:id="69" w:name="_Hlk80001090"/>
      <w:r w:rsidRPr="00B039E2">
        <w:t>Выделение ДНК проводят в соответствии с инструкцией к используемому набору реагентов для выделения ДНК</w:t>
      </w:r>
      <w:r w:rsidR="00F57000" w:rsidRPr="00B039E2">
        <w:t>.</w:t>
      </w:r>
    </w:p>
    <w:p w:rsidR="00F57000" w:rsidRPr="00B039E2" w:rsidRDefault="00F57000" w:rsidP="00F57000">
      <w:pPr>
        <w:pStyle w:val="3"/>
      </w:pPr>
      <w:r w:rsidRPr="00B039E2">
        <w:t>После выделения измерить концентрацию ДНК с помощью флуориметра согласно инструкции по применению прибора.</w:t>
      </w:r>
    </w:p>
    <w:p w:rsidR="00AD39E0" w:rsidRPr="00B039E2" w:rsidRDefault="00AD39E0" w:rsidP="00775EF8">
      <w:pPr>
        <w:pStyle w:val="a2"/>
        <w:rPr>
          <w:b/>
        </w:rPr>
      </w:pPr>
      <w:bookmarkStart w:id="70" w:name="_Hlk51243738"/>
      <w:bookmarkEnd w:id="69"/>
      <w:r w:rsidRPr="00B039E2">
        <w:rPr>
          <w:b/>
        </w:rPr>
        <w:t>Подготовка реакционной смеси для проведения ПЦР (</w:t>
      </w:r>
      <w:r w:rsidR="00F5493F" w:rsidRPr="00B039E2">
        <w:rPr>
          <w:b/>
        </w:rPr>
        <w:t>Рабочая зона 3а</w:t>
      </w:r>
      <w:r w:rsidRPr="00B039E2">
        <w:rPr>
          <w:b/>
        </w:rPr>
        <w:t>)</w:t>
      </w:r>
    </w:p>
    <w:p w:rsidR="00523303" w:rsidRPr="00B039E2" w:rsidRDefault="00523303" w:rsidP="00F5493F">
      <w:pPr>
        <w:pStyle w:val="3"/>
        <w:widowControl w:val="0"/>
        <w:suppressAutoHyphens w:val="0"/>
      </w:pPr>
      <w:r w:rsidRPr="00B039E2">
        <w:t xml:space="preserve">Для работы потребуется следующие реагенты Комплекта №1: Вода, ПЦР-буфер, дНТФ, Полимераза, Смесь праймеров, </w:t>
      </w:r>
      <w:r w:rsidR="000E6A66" w:rsidRPr="00B039E2">
        <w:t xml:space="preserve">Отрицательный контроль </w:t>
      </w:r>
      <w:r w:rsidR="006E62EA" w:rsidRPr="00B039E2">
        <w:t>«К-»</w:t>
      </w:r>
      <w:r w:rsidR="008B6EEE" w:rsidRPr="00B039E2">
        <w:t>, Положительный контроль «К+».</w:t>
      </w:r>
    </w:p>
    <w:p w:rsidR="00AD39E0" w:rsidRPr="00B039E2" w:rsidRDefault="00595B07" w:rsidP="00775EF8">
      <w:pPr>
        <w:pStyle w:val="3"/>
      </w:pPr>
      <w:r w:rsidRPr="00B039E2">
        <w:t>Разморозить реагенты на льду:</w:t>
      </w:r>
    </w:p>
    <w:p w:rsidR="00712C56" w:rsidRPr="00B039E2" w:rsidRDefault="00E95D3A" w:rsidP="00F5493F">
      <w:pPr>
        <w:pStyle w:val="a2"/>
        <w:numPr>
          <w:ilvl w:val="0"/>
          <w:numId w:val="0"/>
        </w:numPr>
        <w:ind w:left="851"/>
        <w:rPr>
          <w:lang w:val="en-US"/>
        </w:rPr>
      </w:pPr>
      <w:r w:rsidRPr="00B039E2">
        <w:t xml:space="preserve">- </w:t>
      </w:r>
      <w:r w:rsidR="00712C56" w:rsidRPr="00B039E2">
        <w:t>Вода</w:t>
      </w:r>
      <w:r w:rsidRPr="00B039E2">
        <w:rPr>
          <w:lang w:val="en-US"/>
        </w:rPr>
        <w:t>;</w:t>
      </w:r>
    </w:p>
    <w:p w:rsidR="00712C56" w:rsidRPr="00B039E2" w:rsidRDefault="00E95D3A" w:rsidP="00F5493F">
      <w:pPr>
        <w:pStyle w:val="a2"/>
        <w:numPr>
          <w:ilvl w:val="0"/>
          <w:numId w:val="0"/>
        </w:numPr>
        <w:ind w:left="851"/>
      </w:pPr>
      <w:r w:rsidRPr="00B039E2">
        <w:t xml:space="preserve">- </w:t>
      </w:r>
      <w:r w:rsidR="00712C56" w:rsidRPr="00B039E2">
        <w:t>ПЦР-буфер</w:t>
      </w:r>
      <w:r w:rsidRPr="00B039E2">
        <w:t>;</w:t>
      </w:r>
    </w:p>
    <w:p w:rsidR="00712C56" w:rsidRPr="00B039E2" w:rsidRDefault="00E95D3A" w:rsidP="00F5493F">
      <w:pPr>
        <w:pStyle w:val="a2"/>
        <w:numPr>
          <w:ilvl w:val="0"/>
          <w:numId w:val="0"/>
        </w:numPr>
        <w:ind w:left="851"/>
      </w:pPr>
      <w:r w:rsidRPr="00B039E2">
        <w:t xml:space="preserve">- </w:t>
      </w:r>
      <w:r w:rsidR="00712C56" w:rsidRPr="00B039E2">
        <w:t>дНТФ</w:t>
      </w:r>
      <w:r w:rsidRPr="00B039E2">
        <w:t>;</w:t>
      </w:r>
    </w:p>
    <w:p w:rsidR="00712C56" w:rsidRPr="00B039E2" w:rsidRDefault="00E95D3A" w:rsidP="00F5493F">
      <w:pPr>
        <w:pStyle w:val="a2"/>
        <w:numPr>
          <w:ilvl w:val="0"/>
          <w:numId w:val="0"/>
        </w:numPr>
        <w:ind w:left="851"/>
      </w:pPr>
      <w:r w:rsidRPr="00B039E2">
        <w:t xml:space="preserve">- </w:t>
      </w:r>
      <w:r w:rsidR="00712C56" w:rsidRPr="00B039E2">
        <w:t>Смесь праймеров</w:t>
      </w:r>
      <w:r w:rsidR="007F5FF1" w:rsidRPr="00B039E2">
        <w:t>;</w:t>
      </w:r>
    </w:p>
    <w:p w:rsidR="007F5FF1" w:rsidRPr="00B039E2" w:rsidRDefault="007F5FF1" w:rsidP="00F5493F">
      <w:pPr>
        <w:pStyle w:val="a2"/>
        <w:numPr>
          <w:ilvl w:val="0"/>
          <w:numId w:val="0"/>
        </w:numPr>
        <w:ind w:left="851"/>
      </w:pPr>
      <w:r w:rsidRPr="00B039E2">
        <w:t xml:space="preserve">- </w:t>
      </w:r>
      <w:r w:rsidR="000E6A66" w:rsidRPr="00B039E2">
        <w:t>Отрицательный контроль</w:t>
      </w:r>
      <w:r w:rsidR="00D92E1E" w:rsidRPr="00B039E2">
        <w:t xml:space="preserve"> </w:t>
      </w:r>
      <w:r w:rsidR="00BD1BB2" w:rsidRPr="00B039E2">
        <w:t>«К-»</w:t>
      </w:r>
      <w:r w:rsidR="00A40461" w:rsidRPr="00B039E2">
        <w:t>;</w:t>
      </w:r>
    </w:p>
    <w:p w:rsidR="00A40461" w:rsidRPr="00B039E2" w:rsidRDefault="00A40461" w:rsidP="00F5493F">
      <w:pPr>
        <w:pStyle w:val="a2"/>
        <w:numPr>
          <w:ilvl w:val="0"/>
          <w:numId w:val="0"/>
        </w:numPr>
        <w:ind w:left="851"/>
      </w:pPr>
      <w:r w:rsidRPr="00B039E2">
        <w:t>- Положительный контроль «</w:t>
      </w:r>
      <w:proofErr w:type="gramStart"/>
      <w:r w:rsidRPr="00B039E2">
        <w:t>К</w:t>
      </w:r>
      <w:proofErr w:type="gramEnd"/>
      <w:r w:rsidRPr="00B039E2">
        <w:t>+»</w:t>
      </w:r>
    </w:p>
    <w:p w:rsidR="00A40461" w:rsidRPr="00B039E2" w:rsidRDefault="00A40461" w:rsidP="00F5493F">
      <w:pPr>
        <w:pStyle w:val="a2"/>
        <w:numPr>
          <w:ilvl w:val="0"/>
          <w:numId w:val="0"/>
        </w:numPr>
        <w:ind w:left="851"/>
      </w:pPr>
      <w:r w:rsidRPr="00B039E2">
        <w:t>- Анализируемые образцы ДНК</w:t>
      </w:r>
    </w:p>
    <w:p w:rsidR="00E95D3A" w:rsidRPr="00B039E2" w:rsidRDefault="00BB70F2" w:rsidP="00775EF8">
      <w:pPr>
        <w:pStyle w:val="3"/>
      </w:pPr>
      <w:r w:rsidRPr="00B039E2">
        <w:t>Тщ</w:t>
      </w:r>
      <w:r w:rsidR="004E3E16" w:rsidRPr="00B039E2">
        <w:t>ательно</w:t>
      </w:r>
      <w:r w:rsidR="00F211B2" w:rsidRPr="00B039E2">
        <w:t xml:space="preserve"> перемешать их на </w:t>
      </w:r>
      <w:proofErr w:type="spellStart"/>
      <w:r w:rsidR="00F211B2" w:rsidRPr="00B039E2">
        <w:t>вортексе</w:t>
      </w:r>
      <w:proofErr w:type="spellEnd"/>
      <w:r w:rsidR="00F211B2" w:rsidRPr="00B039E2">
        <w:t xml:space="preserve"> и удалить со стенок пробирок капли смеси краткосрочным центрифугированием.</w:t>
      </w:r>
    </w:p>
    <w:p w:rsidR="00707874" w:rsidRPr="00B039E2" w:rsidRDefault="008B6EEE" w:rsidP="00707874">
      <w:pPr>
        <w:pStyle w:val="3"/>
      </w:pPr>
      <w:r w:rsidRPr="00B039E2">
        <w:t xml:space="preserve">Поместить </w:t>
      </w:r>
      <w:r w:rsidR="00A26BBC" w:rsidRPr="00B039E2">
        <w:t xml:space="preserve">реагенты и </w:t>
      </w:r>
      <w:r w:rsidR="001B1E8E" w:rsidRPr="00B039E2">
        <w:t>а</w:t>
      </w:r>
      <w:r w:rsidRPr="00B039E2">
        <w:t xml:space="preserve">нализируемые образцы ДНК </w:t>
      </w:r>
      <w:r w:rsidR="00A26BBC" w:rsidRPr="00B039E2">
        <w:t>в лед, доставая непосредственно перед их добавлением в реакционную смесь. Не рекомендуется многократное размораживание и замораживание реагентов.</w:t>
      </w:r>
      <w:r w:rsidR="00707874" w:rsidRPr="00B039E2">
        <w:t xml:space="preserve"> Полимеразу необходимо вынимать из морозильной камеры непосредственно перед использованием.</w:t>
      </w:r>
    </w:p>
    <w:p w:rsidR="00A26BBC" w:rsidRPr="00B039E2" w:rsidRDefault="00A26BBC" w:rsidP="00775EF8">
      <w:pPr>
        <w:pStyle w:val="3"/>
      </w:pPr>
      <w:r w:rsidRPr="00B039E2">
        <w:t>Приготовить реакционную смесь для проведения ПЦР, внеся в промаркированную пробирку</w:t>
      </w:r>
      <w:r w:rsidR="00ED052E" w:rsidRPr="00B039E2">
        <w:t xml:space="preserve"> объемом 1,5 мл</w:t>
      </w:r>
      <w:r w:rsidRPr="00B039E2">
        <w:t>, следующие реагенты</w:t>
      </w:r>
      <w:r w:rsidR="005710F0" w:rsidRPr="00B039E2">
        <w:t xml:space="preserve">: </w:t>
      </w:r>
    </w:p>
    <w:tbl>
      <w:tblPr>
        <w:tblW w:w="67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4282"/>
      </w:tblGrid>
      <w:tr w:rsidR="00A26BBC" w:rsidRPr="00B039E2" w:rsidTr="002F087F">
        <w:tc>
          <w:tcPr>
            <w:tcW w:w="2489" w:type="dxa"/>
            <w:shd w:val="clear" w:color="auto" w:fill="D9D9D9"/>
          </w:tcPr>
          <w:p w:rsidR="00A26BBC" w:rsidRPr="00B039E2" w:rsidRDefault="00A26BBC" w:rsidP="00BE779D">
            <w:pPr>
              <w:pStyle w:val="Default"/>
              <w:jc w:val="both"/>
              <w:rPr>
                <w:rFonts w:cs="Times New Roman"/>
                <w:b/>
                <w:sz w:val="22"/>
                <w:szCs w:val="22"/>
              </w:rPr>
            </w:pPr>
            <w:r w:rsidRPr="00B039E2">
              <w:rPr>
                <w:rFonts w:cs="Times New Roman"/>
                <w:b/>
                <w:sz w:val="22"/>
                <w:szCs w:val="22"/>
              </w:rPr>
              <w:t>Реагент</w:t>
            </w:r>
          </w:p>
        </w:tc>
        <w:tc>
          <w:tcPr>
            <w:tcW w:w="4282" w:type="dxa"/>
            <w:shd w:val="clear" w:color="auto" w:fill="D9D9D9"/>
          </w:tcPr>
          <w:p w:rsidR="00A26BBC" w:rsidRPr="00B039E2" w:rsidRDefault="00826233" w:rsidP="00BE779D">
            <w:pPr>
              <w:pStyle w:val="Default"/>
              <w:jc w:val="both"/>
              <w:rPr>
                <w:rFonts w:cs="Times New Roman"/>
                <w:b/>
                <w:sz w:val="22"/>
                <w:szCs w:val="22"/>
              </w:rPr>
            </w:pPr>
            <w:r w:rsidRPr="00B039E2">
              <w:rPr>
                <w:rFonts w:cs="Times New Roman"/>
                <w:b/>
                <w:sz w:val="22"/>
                <w:szCs w:val="22"/>
              </w:rPr>
              <w:t>Объем</w:t>
            </w:r>
            <w:r w:rsidR="00A26BBC" w:rsidRPr="00B039E2">
              <w:rPr>
                <w:rFonts w:cs="Times New Roman"/>
                <w:b/>
                <w:sz w:val="22"/>
                <w:szCs w:val="22"/>
              </w:rPr>
              <w:t xml:space="preserve">, мкл </w:t>
            </w:r>
          </w:p>
        </w:tc>
      </w:tr>
      <w:tr w:rsidR="00A26BBC" w:rsidRPr="00B039E2" w:rsidTr="002F087F">
        <w:tc>
          <w:tcPr>
            <w:tcW w:w="2489" w:type="dxa"/>
            <w:shd w:val="clear" w:color="auto" w:fill="auto"/>
          </w:tcPr>
          <w:p w:rsidR="00A26BBC" w:rsidRPr="00B039E2" w:rsidRDefault="00A26BBC" w:rsidP="00BE779D">
            <w:pPr>
              <w:rPr>
                <w:rFonts w:ascii="Calibri" w:hAnsi="Calibri"/>
                <w:sz w:val="22"/>
                <w:szCs w:val="22"/>
              </w:rPr>
            </w:pPr>
            <w:r w:rsidRPr="00B039E2">
              <w:rPr>
                <w:rFonts w:ascii="Calibri" w:hAnsi="Calibri"/>
                <w:sz w:val="22"/>
                <w:szCs w:val="22"/>
              </w:rPr>
              <w:t>Вода</w:t>
            </w:r>
          </w:p>
        </w:tc>
        <w:tc>
          <w:tcPr>
            <w:tcW w:w="4282" w:type="dxa"/>
            <w:shd w:val="clear" w:color="auto" w:fill="auto"/>
          </w:tcPr>
          <w:p w:rsidR="00A26BBC" w:rsidRPr="00B039E2" w:rsidRDefault="00FC68D6" w:rsidP="00BE779D">
            <w:pPr>
              <w:pStyle w:val="Default"/>
              <w:jc w:val="both"/>
              <w:rPr>
                <w:rFonts w:cs="Times New Roman"/>
                <w:sz w:val="22"/>
                <w:szCs w:val="22"/>
              </w:rPr>
            </w:pPr>
            <w:r w:rsidRPr="00B039E2">
              <w:rPr>
                <w:rFonts w:cs="Times New Roman"/>
                <w:sz w:val="22"/>
                <w:szCs w:val="22"/>
              </w:rPr>
              <w:t>1</w:t>
            </w:r>
            <w:r w:rsidR="00BD1BE4" w:rsidRPr="00B039E2">
              <w:rPr>
                <w:rFonts w:cs="Times New Roman"/>
                <w:sz w:val="22"/>
                <w:szCs w:val="22"/>
              </w:rPr>
              <w:t>4,7</w:t>
            </w:r>
            <w:r w:rsidR="001B75EC" w:rsidRPr="00B039E2">
              <w:rPr>
                <w:rFonts w:cs="Times New Roman"/>
                <w:sz w:val="22"/>
                <w:szCs w:val="22"/>
              </w:rPr>
              <w:t xml:space="preserve"> мкл </w:t>
            </w:r>
            <w:r w:rsidR="00A26BBC" w:rsidRPr="00B039E2">
              <w:rPr>
                <w:rFonts w:cs="Times New Roman"/>
                <w:sz w:val="22"/>
                <w:szCs w:val="22"/>
              </w:rPr>
              <w:t>х (N+3)</w:t>
            </w:r>
            <w:r w:rsidR="005710F0" w:rsidRPr="00B039E2">
              <w:rPr>
                <w:rFonts w:cs="Times New Roman"/>
                <w:sz w:val="22"/>
                <w:szCs w:val="22"/>
              </w:rPr>
              <w:t>*</w:t>
            </w:r>
          </w:p>
        </w:tc>
      </w:tr>
      <w:tr w:rsidR="00A26BBC" w:rsidRPr="00B039E2" w:rsidTr="002F087F">
        <w:tc>
          <w:tcPr>
            <w:tcW w:w="2489" w:type="dxa"/>
            <w:shd w:val="clear" w:color="auto" w:fill="auto"/>
          </w:tcPr>
          <w:p w:rsidR="00A26BBC" w:rsidRPr="00B039E2" w:rsidRDefault="00A26BBC" w:rsidP="00BE779D">
            <w:pPr>
              <w:rPr>
                <w:rFonts w:ascii="Calibri" w:hAnsi="Calibri"/>
                <w:sz w:val="22"/>
                <w:szCs w:val="22"/>
              </w:rPr>
            </w:pPr>
            <w:r w:rsidRPr="00B039E2">
              <w:rPr>
                <w:rFonts w:ascii="Calibri" w:hAnsi="Calibri"/>
                <w:sz w:val="22"/>
                <w:szCs w:val="22"/>
                <w:lang w:eastAsia="ru-RU"/>
              </w:rPr>
              <w:t>ПЦР-буфер</w:t>
            </w:r>
          </w:p>
        </w:tc>
        <w:tc>
          <w:tcPr>
            <w:tcW w:w="4282" w:type="dxa"/>
            <w:shd w:val="clear" w:color="auto" w:fill="auto"/>
          </w:tcPr>
          <w:p w:rsidR="00A26BBC" w:rsidRPr="00B039E2" w:rsidRDefault="00FC68D6" w:rsidP="00BE779D">
            <w:pPr>
              <w:pStyle w:val="Default"/>
              <w:jc w:val="both"/>
              <w:rPr>
                <w:rFonts w:cs="Times New Roman"/>
                <w:sz w:val="22"/>
                <w:szCs w:val="22"/>
                <w:lang w:val="en-US"/>
              </w:rPr>
            </w:pPr>
            <w:r w:rsidRPr="00B039E2">
              <w:rPr>
                <w:rFonts w:cs="Times New Roman"/>
                <w:sz w:val="22"/>
                <w:szCs w:val="22"/>
              </w:rPr>
              <w:t>6</w:t>
            </w:r>
            <w:r w:rsidR="00A26BBC" w:rsidRPr="00B039E2">
              <w:rPr>
                <w:rFonts w:cs="Times New Roman"/>
                <w:sz w:val="22"/>
                <w:szCs w:val="22"/>
              </w:rPr>
              <w:t xml:space="preserve"> х (N+3) </w:t>
            </w:r>
          </w:p>
        </w:tc>
      </w:tr>
      <w:tr w:rsidR="00A26BBC" w:rsidRPr="00B039E2" w:rsidTr="002F087F">
        <w:tc>
          <w:tcPr>
            <w:tcW w:w="2489" w:type="dxa"/>
            <w:shd w:val="clear" w:color="auto" w:fill="auto"/>
          </w:tcPr>
          <w:p w:rsidR="00A26BBC" w:rsidRPr="00B039E2" w:rsidRDefault="00A26BBC" w:rsidP="00BE779D">
            <w:pPr>
              <w:rPr>
                <w:rFonts w:ascii="Calibri" w:hAnsi="Calibri"/>
                <w:sz w:val="22"/>
                <w:szCs w:val="22"/>
              </w:rPr>
            </w:pPr>
            <w:r w:rsidRPr="00B039E2">
              <w:rPr>
                <w:rFonts w:ascii="Calibri" w:hAnsi="Calibri"/>
                <w:sz w:val="22"/>
                <w:szCs w:val="22"/>
              </w:rPr>
              <w:t>дНТФ</w:t>
            </w:r>
          </w:p>
        </w:tc>
        <w:tc>
          <w:tcPr>
            <w:tcW w:w="4282" w:type="dxa"/>
            <w:shd w:val="clear" w:color="auto" w:fill="auto"/>
          </w:tcPr>
          <w:p w:rsidR="00A26BBC" w:rsidRPr="00B039E2" w:rsidRDefault="00A26BBC" w:rsidP="00BE779D">
            <w:pPr>
              <w:pStyle w:val="Default"/>
              <w:jc w:val="both"/>
              <w:rPr>
                <w:rFonts w:cs="Times New Roman"/>
                <w:sz w:val="22"/>
                <w:szCs w:val="22"/>
                <w:lang w:val="en-US"/>
              </w:rPr>
            </w:pPr>
            <w:r w:rsidRPr="00B039E2">
              <w:rPr>
                <w:rFonts w:cs="Times New Roman"/>
                <w:sz w:val="22"/>
                <w:szCs w:val="22"/>
                <w:lang w:val="en-US"/>
              </w:rPr>
              <w:t>0</w:t>
            </w:r>
            <w:r w:rsidRPr="00B039E2">
              <w:rPr>
                <w:rFonts w:cs="Times New Roman"/>
                <w:sz w:val="22"/>
                <w:szCs w:val="22"/>
              </w:rPr>
              <w:t>,</w:t>
            </w:r>
            <w:r w:rsidRPr="00B039E2">
              <w:rPr>
                <w:rFonts w:cs="Times New Roman"/>
                <w:sz w:val="22"/>
                <w:szCs w:val="22"/>
                <w:lang w:val="en-US"/>
              </w:rPr>
              <w:t>5</w:t>
            </w:r>
            <w:r w:rsidRPr="00B039E2">
              <w:rPr>
                <w:rFonts w:cs="Times New Roman"/>
                <w:sz w:val="22"/>
                <w:szCs w:val="22"/>
              </w:rPr>
              <w:t xml:space="preserve"> х (N+3)</w:t>
            </w:r>
          </w:p>
        </w:tc>
      </w:tr>
      <w:tr w:rsidR="00A26BBC" w:rsidRPr="00B039E2" w:rsidTr="002F087F">
        <w:tc>
          <w:tcPr>
            <w:tcW w:w="2489" w:type="dxa"/>
            <w:shd w:val="clear" w:color="auto" w:fill="auto"/>
          </w:tcPr>
          <w:p w:rsidR="00A26BBC" w:rsidRPr="00B039E2" w:rsidRDefault="00A26BBC" w:rsidP="00BE779D">
            <w:pPr>
              <w:rPr>
                <w:rFonts w:ascii="Calibri" w:hAnsi="Calibri"/>
                <w:sz w:val="22"/>
                <w:szCs w:val="22"/>
              </w:rPr>
            </w:pPr>
            <w:r w:rsidRPr="00B039E2">
              <w:rPr>
                <w:rFonts w:ascii="Calibri" w:hAnsi="Calibri"/>
                <w:sz w:val="22"/>
                <w:szCs w:val="22"/>
              </w:rPr>
              <w:lastRenderedPageBreak/>
              <w:t>Полимераза</w:t>
            </w:r>
          </w:p>
        </w:tc>
        <w:tc>
          <w:tcPr>
            <w:tcW w:w="4282" w:type="dxa"/>
            <w:shd w:val="clear" w:color="auto" w:fill="auto"/>
          </w:tcPr>
          <w:p w:rsidR="00A26BBC" w:rsidRPr="00B039E2" w:rsidRDefault="00A26BBC" w:rsidP="00BE779D">
            <w:pPr>
              <w:pStyle w:val="Default"/>
              <w:jc w:val="both"/>
              <w:rPr>
                <w:rFonts w:cs="Times New Roman"/>
                <w:sz w:val="22"/>
                <w:szCs w:val="22"/>
                <w:lang w:val="en-US"/>
              </w:rPr>
            </w:pPr>
            <w:r w:rsidRPr="00B039E2">
              <w:rPr>
                <w:rFonts w:cs="Times New Roman"/>
                <w:sz w:val="22"/>
                <w:szCs w:val="22"/>
                <w:lang w:val="en-US"/>
              </w:rPr>
              <w:t>0</w:t>
            </w:r>
            <w:r w:rsidRPr="00B039E2">
              <w:rPr>
                <w:rFonts w:cs="Times New Roman"/>
                <w:sz w:val="22"/>
                <w:szCs w:val="22"/>
              </w:rPr>
              <w:t>,</w:t>
            </w:r>
            <w:r w:rsidR="00BD1BE4" w:rsidRPr="00B039E2">
              <w:rPr>
                <w:rFonts w:cs="Times New Roman"/>
                <w:sz w:val="22"/>
                <w:szCs w:val="22"/>
              </w:rPr>
              <w:t>8</w:t>
            </w:r>
            <w:r w:rsidRPr="00B039E2">
              <w:rPr>
                <w:rFonts w:cs="Times New Roman"/>
                <w:sz w:val="22"/>
                <w:szCs w:val="22"/>
              </w:rPr>
              <w:t xml:space="preserve"> х (N+3)</w:t>
            </w:r>
          </w:p>
        </w:tc>
      </w:tr>
      <w:tr w:rsidR="00A26BBC" w:rsidRPr="00B039E2" w:rsidTr="002F087F">
        <w:tc>
          <w:tcPr>
            <w:tcW w:w="2489" w:type="dxa"/>
            <w:shd w:val="clear" w:color="auto" w:fill="auto"/>
          </w:tcPr>
          <w:p w:rsidR="00A26BBC" w:rsidRPr="00B039E2" w:rsidRDefault="00A26BBC" w:rsidP="00BE779D">
            <w:pPr>
              <w:rPr>
                <w:rFonts w:ascii="Calibri" w:hAnsi="Calibri"/>
                <w:sz w:val="22"/>
                <w:szCs w:val="22"/>
              </w:rPr>
            </w:pPr>
            <w:r w:rsidRPr="00B039E2">
              <w:rPr>
                <w:rFonts w:ascii="Calibri" w:hAnsi="Calibri"/>
                <w:sz w:val="22"/>
                <w:szCs w:val="22"/>
              </w:rPr>
              <w:t>Смесь праймеров</w:t>
            </w:r>
          </w:p>
        </w:tc>
        <w:tc>
          <w:tcPr>
            <w:tcW w:w="4282" w:type="dxa"/>
            <w:shd w:val="clear" w:color="auto" w:fill="auto"/>
          </w:tcPr>
          <w:p w:rsidR="00A26BBC" w:rsidRPr="00B039E2" w:rsidRDefault="00A26BBC" w:rsidP="00BE779D">
            <w:pPr>
              <w:pStyle w:val="Default"/>
              <w:jc w:val="both"/>
              <w:rPr>
                <w:rFonts w:cs="Times New Roman"/>
                <w:sz w:val="22"/>
                <w:szCs w:val="22"/>
                <w:lang w:val="en-US"/>
              </w:rPr>
            </w:pPr>
            <w:r w:rsidRPr="00B039E2">
              <w:rPr>
                <w:rFonts w:cs="Times New Roman"/>
                <w:sz w:val="22"/>
                <w:szCs w:val="22"/>
                <w:lang w:val="en-US"/>
              </w:rPr>
              <w:t>1</w:t>
            </w:r>
            <w:r w:rsidRPr="00B039E2">
              <w:rPr>
                <w:rFonts w:cs="Times New Roman"/>
                <w:sz w:val="22"/>
                <w:szCs w:val="22"/>
              </w:rPr>
              <w:t xml:space="preserve"> х (N+3)</w:t>
            </w:r>
          </w:p>
        </w:tc>
      </w:tr>
    </w:tbl>
    <w:p w:rsidR="00A26BBC" w:rsidRPr="00B039E2" w:rsidRDefault="00A26BBC" w:rsidP="001B1E8E">
      <w:pPr>
        <w:pStyle w:val="Default"/>
        <w:ind w:left="567"/>
        <w:jc w:val="both"/>
        <w:rPr>
          <w:sz w:val="20"/>
          <w:szCs w:val="20"/>
        </w:rPr>
      </w:pPr>
      <w:r w:rsidRPr="00B039E2">
        <w:rPr>
          <w:rFonts w:ascii="Times New Roman" w:hAnsi="Times New Roman" w:cs="Times New Roman"/>
          <w:sz w:val="18"/>
          <w:szCs w:val="18"/>
        </w:rPr>
        <w:t xml:space="preserve">* </w:t>
      </w:r>
      <w:r w:rsidRPr="00B039E2">
        <w:rPr>
          <w:rFonts w:cs="Times New Roman"/>
          <w:sz w:val="20"/>
          <w:szCs w:val="20"/>
        </w:rPr>
        <w:t>(N+3) –</w:t>
      </w:r>
      <w:r w:rsidR="00381D5F" w:rsidRPr="00B039E2">
        <w:rPr>
          <w:rFonts w:cs="Times New Roman"/>
          <w:sz w:val="20"/>
          <w:szCs w:val="20"/>
        </w:rPr>
        <w:t>, где</w:t>
      </w:r>
      <w:r w:rsidRPr="00B039E2">
        <w:rPr>
          <w:rFonts w:cs="Times New Roman"/>
          <w:sz w:val="20"/>
          <w:szCs w:val="20"/>
        </w:rPr>
        <w:t xml:space="preserve"> N- число анализируемых проб, не считая </w:t>
      </w:r>
      <w:r w:rsidR="00D85DEC" w:rsidRPr="00B039E2">
        <w:rPr>
          <w:rFonts w:cs="Times New Roman"/>
          <w:sz w:val="20"/>
          <w:szCs w:val="20"/>
        </w:rPr>
        <w:t>П</w:t>
      </w:r>
      <w:r w:rsidRPr="00B039E2">
        <w:rPr>
          <w:rFonts w:cs="Times New Roman"/>
          <w:sz w:val="20"/>
          <w:szCs w:val="20"/>
        </w:rPr>
        <w:t xml:space="preserve">оложительного </w:t>
      </w:r>
      <w:r w:rsidR="001B1E8E" w:rsidRPr="00B039E2">
        <w:rPr>
          <w:rFonts w:cs="Times New Roman"/>
          <w:sz w:val="20"/>
          <w:szCs w:val="20"/>
        </w:rPr>
        <w:t>контрол</w:t>
      </w:r>
      <w:r w:rsidR="00D92E1E" w:rsidRPr="00B039E2">
        <w:rPr>
          <w:rFonts w:cs="Times New Roman"/>
          <w:sz w:val="20"/>
          <w:szCs w:val="20"/>
        </w:rPr>
        <w:t xml:space="preserve">я </w:t>
      </w:r>
      <w:r w:rsidR="001B1E8E" w:rsidRPr="00B039E2">
        <w:rPr>
          <w:sz w:val="20"/>
          <w:szCs w:val="20"/>
        </w:rPr>
        <w:t>«</w:t>
      </w:r>
      <w:r w:rsidRPr="00B039E2">
        <w:rPr>
          <w:sz w:val="20"/>
          <w:szCs w:val="20"/>
        </w:rPr>
        <w:t>К+</w:t>
      </w:r>
      <w:r w:rsidR="001B1E8E" w:rsidRPr="00B039E2">
        <w:rPr>
          <w:sz w:val="20"/>
          <w:szCs w:val="20"/>
        </w:rPr>
        <w:t>»</w:t>
      </w:r>
      <w:r w:rsidRPr="00B039E2">
        <w:rPr>
          <w:rFonts w:cs="Times New Roman"/>
          <w:sz w:val="20"/>
          <w:szCs w:val="20"/>
        </w:rPr>
        <w:t xml:space="preserve"> и </w:t>
      </w:r>
      <w:r w:rsidR="00D85DEC" w:rsidRPr="00B039E2">
        <w:rPr>
          <w:rFonts w:cs="Times New Roman"/>
          <w:sz w:val="20"/>
          <w:szCs w:val="20"/>
        </w:rPr>
        <w:t>О</w:t>
      </w:r>
      <w:r w:rsidRPr="00B039E2">
        <w:rPr>
          <w:rFonts w:cs="Times New Roman"/>
          <w:sz w:val="20"/>
          <w:szCs w:val="20"/>
        </w:rPr>
        <w:t xml:space="preserve">трицательного </w:t>
      </w:r>
      <w:r w:rsidR="001B1E8E" w:rsidRPr="00B039E2">
        <w:rPr>
          <w:rFonts w:cs="Times New Roman"/>
          <w:sz w:val="20"/>
          <w:szCs w:val="20"/>
        </w:rPr>
        <w:t>контрол</w:t>
      </w:r>
      <w:r w:rsidR="00D92E1E" w:rsidRPr="00B039E2">
        <w:rPr>
          <w:rFonts w:cs="Times New Roman"/>
          <w:sz w:val="20"/>
          <w:szCs w:val="20"/>
        </w:rPr>
        <w:t xml:space="preserve">я </w:t>
      </w:r>
      <w:r w:rsidR="001B1E8E" w:rsidRPr="00B039E2">
        <w:rPr>
          <w:sz w:val="20"/>
          <w:szCs w:val="20"/>
        </w:rPr>
        <w:t>«</w:t>
      </w:r>
      <w:proofErr w:type="gramStart"/>
      <w:r w:rsidRPr="00B039E2">
        <w:rPr>
          <w:sz w:val="20"/>
          <w:szCs w:val="20"/>
        </w:rPr>
        <w:t>К</w:t>
      </w:r>
      <w:r w:rsidR="001B1E8E" w:rsidRPr="00B039E2">
        <w:rPr>
          <w:sz w:val="20"/>
          <w:szCs w:val="20"/>
        </w:rPr>
        <w:t>-</w:t>
      </w:r>
      <w:proofErr w:type="gramEnd"/>
      <w:r w:rsidR="001B1E8E" w:rsidRPr="00B039E2">
        <w:rPr>
          <w:sz w:val="20"/>
          <w:szCs w:val="20"/>
        </w:rPr>
        <w:t>»</w:t>
      </w:r>
      <w:r w:rsidRPr="00B039E2">
        <w:rPr>
          <w:rFonts w:cs="Times New Roman"/>
          <w:sz w:val="20"/>
          <w:szCs w:val="20"/>
        </w:rPr>
        <w:t xml:space="preserve">. </w:t>
      </w:r>
      <w:bookmarkStart w:id="71" w:name="_Hlk50561826"/>
      <w:r w:rsidRPr="00B039E2">
        <w:rPr>
          <w:sz w:val="20"/>
          <w:szCs w:val="20"/>
        </w:rPr>
        <w:t xml:space="preserve">Рекомендуется постановка положительного и отрицательного контролей на каждую постановку </w:t>
      </w:r>
      <w:r w:rsidR="00381D5F" w:rsidRPr="00B039E2">
        <w:rPr>
          <w:sz w:val="20"/>
          <w:szCs w:val="20"/>
        </w:rPr>
        <w:t xml:space="preserve">серии </w:t>
      </w:r>
      <w:r w:rsidRPr="00B039E2">
        <w:rPr>
          <w:sz w:val="20"/>
          <w:szCs w:val="20"/>
        </w:rPr>
        <w:t>образцов</w:t>
      </w:r>
      <w:r w:rsidR="00826233" w:rsidRPr="00B039E2">
        <w:rPr>
          <w:sz w:val="20"/>
          <w:szCs w:val="20"/>
        </w:rPr>
        <w:t>.</w:t>
      </w:r>
      <w:bookmarkEnd w:id="71"/>
    </w:p>
    <w:p w:rsidR="001B75EC" w:rsidRPr="00B039E2" w:rsidRDefault="001B75EC" w:rsidP="00A26BBC">
      <w:pPr>
        <w:pStyle w:val="Default"/>
        <w:jc w:val="both"/>
        <w:rPr>
          <w:rFonts w:cs="Times New Roman"/>
          <w:sz w:val="20"/>
          <w:szCs w:val="20"/>
        </w:rPr>
      </w:pPr>
    </w:p>
    <w:p w:rsidR="00463510" w:rsidRPr="00B039E2" w:rsidRDefault="00A26BBC" w:rsidP="00775EF8">
      <w:pPr>
        <w:pStyle w:val="3"/>
      </w:pPr>
      <w:r w:rsidRPr="00B039E2">
        <w:t xml:space="preserve"> Полученную реакционную смесь тщательно перемешать</w:t>
      </w:r>
      <w:r w:rsidR="003214F7" w:rsidRPr="00B039E2">
        <w:t xml:space="preserve"> на </w:t>
      </w:r>
      <w:proofErr w:type="spellStart"/>
      <w:r w:rsidR="003214F7" w:rsidRPr="00B039E2">
        <w:t>вортексе</w:t>
      </w:r>
      <w:proofErr w:type="spellEnd"/>
      <w:r w:rsidRPr="00B039E2">
        <w:t>, сбросить капли краткосрочным центрифугированием (10с при 4000об/мин)</w:t>
      </w:r>
      <w:r w:rsidR="00463510" w:rsidRPr="00B039E2">
        <w:t>.</w:t>
      </w:r>
    </w:p>
    <w:p w:rsidR="00463510" w:rsidRPr="00B039E2" w:rsidRDefault="00463510" w:rsidP="00775EF8">
      <w:pPr>
        <w:pStyle w:val="3"/>
      </w:pPr>
      <w:r w:rsidRPr="00B039E2">
        <w:t>Внести по 2</w:t>
      </w:r>
      <w:r w:rsidR="00C9231C" w:rsidRPr="00B039E2">
        <w:t>3</w:t>
      </w:r>
      <w:r w:rsidRPr="00B039E2">
        <w:t xml:space="preserve"> мкл полученной смеси в пробирки (объемом 0,2 мл), промаркированные К-, К+, 1, 2 …., N. </w:t>
      </w:r>
    </w:p>
    <w:p w:rsidR="00463510" w:rsidRPr="00B039E2" w:rsidRDefault="00463510" w:rsidP="00775EF8">
      <w:pPr>
        <w:pStyle w:val="3"/>
      </w:pPr>
      <w:r w:rsidRPr="00B039E2">
        <w:t>В пробирку, промаркированную К</w:t>
      </w:r>
      <w:r w:rsidR="009A11CB" w:rsidRPr="00B039E2">
        <w:t>-</w:t>
      </w:r>
      <w:r w:rsidRPr="00B039E2">
        <w:t xml:space="preserve">, внести </w:t>
      </w:r>
      <w:r w:rsidR="00C9231C" w:rsidRPr="00B039E2">
        <w:t>2</w:t>
      </w:r>
      <w:r w:rsidRPr="00B039E2">
        <w:t xml:space="preserve"> мкл Отрицательного контрол</w:t>
      </w:r>
      <w:r w:rsidR="00D92E1E" w:rsidRPr="00B039E2">
        <w:t xml:space="preserve">я </w:t>
      </w:r>
      <w:r w:rsidRPr="00B039E2">
        <w:t>«К</w:t>
      </w:r>
      <w:r w:rsidR="00D92E1E" w:rsidRPr="00B039E2">
        <w:noBreakHyphen/>
      </w:r>
      <w:r w:rsidRPr="00B039E2">
        <w:t>»</w:t>
      </w:r>
      <w:r w:rsidR="002D0422" w:rsidRPr="00B039E2">
        <w:t>, пробирку плотно закрыть</w:t>
      </w:r>
      <w:r w:rsidRPr="00B039E2">
        <w:t>.</w:t>
      </w:r>
    </w:p>
    <w:p w:rsidR="005710F0" w:rsidRPr="00B039E2" w:rsidRDefault="0056788A" w:rsidP="00775EF8">
      <w:pPr>
        <w:pStyle w:val="3"/>
      </w:pPr>
      <w:r w:rsidRPr="00B039E2">
        <w:t>В пробирк</w:t>
      </w:r>
      <w:r w:rsidR="00E47233" w:rsidRPr="00B039E2">
        <w:t>у</w:t>
      </w:r>
      <w:r w:rsidRPr="00B039E2">
        <w:t xml:space="preserve"> с реакционной смесью, промаркированн</w:t>
      </w:r>
      <w:r w:rsidR="002D0422" w:rsidRPr="00B039E2">
        <w:t>ую</w:t>
      </w:r>
      <w:r w:rsidRPr="00B039E2">
        <w:t xml:space="preserve"> К+, внести </w:t>
      </w:r>
      <w:r w:rsidR="00C9231C" w:rsidRPr="00B039E2">
        <w:t>2</w:t>
      </w:r>
      <w:r w:rsidRPr="00B039E2">
        <w:t xml:space="preserve"> мкл </w:t>
      </w:r>
      <w:r w:rsidR="000E6A66" w:rsidRPr="00B039E2">
        <w:t>Положительн</w:t>
      </w:r>
      <w:r w:rsidR="009A11CB" w:rsidRPr="00B039E2">
        <w:t>ого</w:t>
      </w:r>
      <w:r w:rsidR="000E6A66" w:rsidRPr="00B039E2">
        <w:t xml:space="preserve"> контрол</w:t>
      </w:r>
      <w:r w:rsidR="00D92E1E" w:rsidRPr="00B039E2">
        <w:t xml:space="preserve">я </w:t>
      </w:r>
      <w:r w:rsidR="00BD6E0A" w:rsidRPr="00B039E2">
        <w:t>«</w:t>
      </w:r>
      <w:r w:rsidRPr="00B039E2">
        <w:t>К</w:t>
      </w:r>
      <w:r w:rsidR="00BD6E0A" w:rsidRPr="00B039E2">
        <w:t>+»</w:t>
      </w:r>
      <w:r w:rsidR="002D0422" w:rsidRPr="00B039E2">
        <w:t>, пробирку плотно закрыть</w:t>
      </w:r>
      <w:r w:rsidRPr="00B039E2">
        <w:t>.</w:t>
      </w:r>
    </w:p>
    <w:p w:rsidR="005710F0" w:rsidRPr="00B039E2" w:rsidRDefault="0056788A" w:rsidP="00B30ED1">
      <w:pPr>
        <w:pStyle w:val="3"/>
      </w:pPr>
      <w:r w:rsidRPr="00B039E2">
        <w:t xml:space="preserve"> В пробирки, промаркированные 1, 2,</w:t>
      </w:r>
      <w:r w:rsidR="00DB6154" w:rsidRPr="00B039E2">
        <w:t>….,</w:t>
      </w:r>
      <w:r w:rsidR="00DB6154">
        <w:t xml:space="preserve"> </w:t>
      </w:r>
      <w:r w:rsidRPr="00B039E2">
        <w:rPr>
          <w:lang w:val="en-US"/>
        </w:rPr>
        <w:t>N</w:t>
      </w:r>
      <w:r w:rsidRPr="00B039E2">
        <w:t xml:space="preserve">, внести по </w:t>
      </w:r>
      <w:r w:rsidR="00C9231C" w:rsidRPr="00B039E2">
        <w:t>2</w:t>
      </w:r>
      <w:r w:rsidRPr="00B039E2">
        <w:t xml:space="preserve"> мкл ДНК соответствующего </w:t>
      </w:r>
      <w:r w:rsidR="00B30ED1" w:rsidRPr="00B039E2">
        <w:t>анализируемого</w:t>
      </w:r>
      <w:r w:rsidRPr="00B039E2">
        <w:t xml:space="preserve"> образца. </w:t>
      </w:r>
      <w:r w:rsidR="002D0422" w:rsidRPr="00B039E2">
        <w:t>Закрывать пробирки стоит непосредственно после внесения образца ДНК.</w:t>
      </w:r>
    </w:p>
    <w:p w:rsidR="002E520C" w:rsidRPr="00B039E2" w:rsidRDefault="002D0422" w:rsidP="002E520C">
      <w:pPr>
        <w:pStyle w:val="Default"/>
        <w:ind w:left="567"/>
        <w:jc w:val="both"/>
      </w:pPr>
      <w:r w:rsidRPr="00B039E2">
        <w:rPr>
          <w:b/>
        </w:rPr>
        <w:t xml:space="preserve"> </w:t>
      </w:r>
      <w:r w:rsidR="005710F0" w:rsidRPr="00B039E2">
        <w:rPr>
          <w:b/>
        </w:rPr>
        <w:t>Внимание!</w:t>
      </w:r>
      <w:r w:rsidR="005710F0" w:rsidRPr="00B039E2">
        <w:t xml:space="preserve"> Концентрация ДНК в анализируемых образцах должна находит</w:t>
      </w:r>
      <w:r w:rsidR="00134F41">
        <w:t>ь</w:t>
      </w:r>
      <w:r w:rsidR="005710F0" w:rsidRPr="00B039E2">
        <w:t xml:space="preserve">ся в диапазоне от </w:t>
      </w:r>
      <w:r w:rsidR="00C9231C" w:rsidRPr="00B039E2">
        <w:t>5</w:t>
      </w:r>
      <w:r w:rsidR="005710F0" w:rsidRPr="00B039E2">
        <w:t xml:space="preserve"> до </w:t>
      </w:r>
      <w:r w:rsidR="002E520C" w:rsidRPr="00B039E2">
        <w:t>10</w:t>
      </w:r>
      <w:r w:rsidR="005710F0" w:rsidRPr="00B039E2">
        <w:t xml:space="preserve">0 нг/мкл. </w:t>
      </w:r>
    </w:p>
    <w:p w:rsidR="0056788A" w:rsidRPr="00B039E2" w:rsidRDefault="002D0422" w:rsidP="002E520C">
      <w:pPr>
        <w:pStyle w:val="3"/>
      </w:pPr>
      <w:r w:rsidRPr="00B039E2">
        <w:t>С</w:t>
      </w:r>
      <w:r w:rsidR="0056788A" w:rsidRPr="00B039E2">
        <w:t>бросить капли со стенок пробирок краткосрочным центрифугированием (10с при 4000об/мин).</w:t>
      </w:r>
    </w:p>
    <w:p w:rsidR="002D0422" w:rsidRPr="00B039E2" w:rsidRDefault="002D0422" w:rsidP="00775EF8">
      <w:pPr>
        <w:pStyle w:val="a2"/>
        <w:rPr>
          <w:b/>
        </w:rPr>
      </w:pPr>
      <w:r w:rsidRPr="00B039E2">
        <w:rPr>
          <w:b/>
        </w:rPr>
        <w:t>Амплификация</w:t>
      </w:r>
      <w:r w:rsidR="00763018" w:rsidRPr="00B039E2">
        <w:rPr>
          <w:b/>
        </w:rPr>
        <w:t xml:space="preserve"> нуклеиновых кислот</w:t>
      </w:r>
      <w:r w:rsidRPr="00B039E2">
        <w:rPr>
          <w:b/>
        </w:rPr>
        <w:t xml:space="preserve"> (</w:t>
      </w:r>
      <w:r w:rsidR="00763018" w:rsidRPr="00B039E2">
        <w:rPr>
          <w:b/>
        </w:rPr>
        <w:t xml:space="preserve">Рабочая зона </w:t>
      </w:r>
      <w:r w:rsidR="00537059" w:rsidRPr="00B039E2">
        <w:rPr>
          <w:b/>
        </w:rPr>
        <w:t>3б</w:t>
      </w:r>
      <w:r w:rsidRPr="00B039E2">
        <w:rPr>
          <w:b/>
        </w:rPr>
        <w:t>)</w:t>
      </w:r>
    </w:p>
    <w:p w:rsidR="0056788A" w:rsidRPr="00B039E2" w:rsidRDefault="0056788A" w:rsidP="00775EF8">
      <w:pPr>
        <w:pStyle w:val="3"/>
      </w:pPr>
      <w:r w:rsidRPr="00B039E2">
        <w:t xml:space="preserve"> Поместить пробирки </w:t>
      </w:r>
      <w:r w:rsidR="00BB70F2" w:rsidRPr="00B039E2">
        <w:t>(п.</w:t>
      </w:r>
      <w:r w:rsidR="00470AFE" w:rsidRPr="00B039E2">
        <w:t>15</w:t>
      </w:r>
      <w:r w:rsidR="00BB70F2" w:rsidRPr="00B039E2">
        <w:t>.</w:t>
      </w:r>
      <w:r w:rsidR="009A7458" w:rsidRPr="00B039E2">
        <w:t>2</w:t>
      </w:r>
      <w:r w:rsidR="00BB70F2" w:rsidRPr="00B039E2">
        <w:t>.</w:t>
      </w:r>
      <w:r w:rsidR="009A7458" w:rsidRPr="00B039E2">
        <w:t>1</w:t>
      </w:r>
      <w:r w:rsidR="00B30ED1" w:rsidRPr="00B039E2">
        <w:t>1</w:t>
      </w:r>
      <w:r w:rsidR="00BB70F2" w:rsidRPr="00B039E2">
        <w:t xml:space="preserve">) </w:t>
      </w:r>
      <w:r w:rsidRPr="00B039E2">
        <w:t>в амплификатор и провести амплификацию, используя приведенный ниже температурно-временной режим.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9"/>
        <w:gridCol w:w="2489"/>
        <w:gridCol w:w="2490"/>
      </w:tblGrid>
      <w:tr w:rsidR="0056788A" w:rsidRPr="00B039E2" w:rsidTr="00213CCC">
        <w:tc>
          <w:tcPr>
            <w:tcW w:w="2489" w:type="dxa"/>
            <w:shd w:val="clear" w:color="auto" w:fill="D9D9D9"/>
          </w:tcPr>
          <w:p w:rsidR="0056788A" w:rsidRPr="00B039E2" w:rsidRDefault="0056788A" w:rsidP="00BE779D">
            <w:pPr>
              <w:pStyle w:val="Default"/>
              <w:jc w:val="both"/>
              <w:rPr>
                <w:rFonts w:cs="Times New Roman"/>
                <w:b/>
                <w:sz w:val="22"/>
                <w:szCs w:val="22"/>
              </w:rPr>
            </w:pPr>
            <w:r w:rsidRPr="00B039E2">
              <w:rPr>
                <w:rFonts w:cs="Times New Roman"/>
                <w:b/>
                <w:sz w:val="22"/>
                <w:szCs w:val="22"/>
              </w:rPr>
              <w:t xml:space="preserve">Температура, </w:t>
            </w:r>
            <w:r w:rsidRPr="00B039E2">
              <w:rPr>
                <w:rFonts w:cs="Times New Roman"/>
                <w:b/>
                <w:sz w:val="22"/>
                <w:szCs w:val="22"/>
                <w:vertAlign w:val="superscript"/>
              </w:rPr>
              <w:t>0</w:t>
            </w:r>
            <w:r w:rsidRPr="00B039E2">
              <w:rPr>
                <w:rFonts w:cs="Times New Roman"/>
                <w:b/>
                <w:sz w:val="22"/>
                <w:szCs w:val="22"/>
              </w:rPr>
              <w:t>С</w:t>
            </w:r>
          </w:p>
        </w:tc>
        <w:tc>
          <w:tcPr>
            <w:tcW w:w="2489" w:type="dxa"/>
            <w:shd w:val="clear" w:color="auto" w:fill="D9D9D9"/>
          </w:tcPr>
          <w:p w:rsidR="0056788A" w:rsidRPr="00B039E2" w:rsidRDefault="00A84D5D" w:rsidP="00BE779D">
            <w:pPr>
              <w:pStyle w:val="Default"/>
              <w:jc w:val="both"/>
              <w:rPr>
                <w:rFonts w:cs="Times New Roman"/>
                <w:b/>
                <w:sz w:val="22"/>
                <w:szCs w:val="22"/>
              </w:rPr>
            </w:pPr>
            <w:r w:rsidRPr="00B039E2">
              <w:rPr>
                <w:rFonts w:cs="Times New Roman"/>
                <w:b/>
                <w:sz w:val="22"/>
                <w:szCs w:val="22"/>
              </w:rPr>
              <w:t>В</w:t>
            </w:r>
            <w:r w:rsidR="0056788A" w:rsidRPr="00B039E2">
              <w:rPr>
                <w:rFonts w:cs="Times New Roman"/>
                <w:b/>
                <w:sz w:val="22"/>
                <w:szCs w:val="22"/>
              </w:rPr>
              <w:t>ремя</w:t>
            </w:r>
            <w:r w:rsidRPr="00B039E2">
              <w:rPr>
                <w:rFonts w:cs="Times New Roman"/>
                <w:b/>
                <w:sz w:val="22"/>
                <w:szCs w:val="22"/>
              </w:rPr>
              <w:t>, сек.</w:t>
            </w:r>
          </w:p>
        </w:tc>
        <w:tc>
          <w:tcPr>
            <w:tcW w:w="2490" w:type="dxa"/>
            <w:shd w:val="clear" w:color="auto" w:fill="D9D9D9"/>
          </w:tcPr>
          <w:p w:rsidR="0056788A" w:rsidRPr="00B039E2" w:rsidRDefault="0056788A" w:rsidP="00BE779D">
            <w:pPr>
              <w:pStyle w:val="Default"/>
              <w:jc w:val="both"/>
              <w:rPr>
                <w:rFonts w:cs="Times New Roman"/>
                <w:b/>
                <w:sz w:val="22"/>
                <w:szCs w:val="22"/>
              </w:rPr>
            </w:pPr>
            <w:r w:rsidRPr="00B039E2">
              <w:rPr>
                <w:rFonts w:cs="Times New Roman"/>
                <w:b/>
                <w:sz w:val="22"/>
                <w:szCs w:val="22"/>
              </w:rPr>
              <w:t>Кол</w:t>
            </w:r>
            <w:r w:rsidR="00213CCC" w:rsidRPr="00B039E2">
              <w:rPr>
                <w:rFonts w:cs="Times New Roman"/>
                <w:b/>
                <w:sz w:val="22"/>
                <w:szCs w:val="22"/>
              </w:rPr>
              <w:t>ичест</w:t>
            </w:r>
            <w:r w:rsidRPr="00B039E2">
              <w:rPr>
                <w:rFonts w:cs="Times New Roman"/>
                <w:b/>
                <w:sz w:val="22"/>
                <w:szCs w:val="22"/>
              </w:rPr>
              <w:t>во циклов</w:t>
            </w:r>
          </w:p>
        </w:tc>
      </w:tr>
      <w:tr w:rsidR="00BD1BE4" w:rsidRPr="00B039E2" w:rsidTr="00213CCC">
        <w:tc>
          <w:tcPr>
            <w:tcW w:w="2489" w:type="dxa"/>
            <w:shd w:val="clear" w:color="auto" w:fill="auto"/>
          </w:tcPr>
          <w:p w:rsidR="00BD1BE4" w:rsidRPr="00B039E2" w:rsidRDefault="00BD1BE4" w:rsidP="00BD1BE4">
            <w:pPr>
              <w:pStyle w:val="Default"/>
              <w:jc w:val="both"/>
              <w:rPr>
                <w:rFonts w:cs="Times New Roman"/>
                <w:sz w:val="22"/>
                <w:szCs w:val="22"/>
              </w:rPr>
            </w:pPr>
            <w:r w:rsidRPr="00B039E2">
              <w:rPr>
                <w:rFonts w:cs="Times New Roman"/>
                <w:sz w:val="22"/>
                <w:szCs w:val="22"/>
              </w:rPr>
              <w:t>95</w:t>
            </w:r>
          </w:p>
        </w:tc>
        <w:tc>
          <w:tcPr>
            <w:tcW w:w="2489" w:type="dxa"/>
            <w:shd w:val="clear" w:color="auto" w:fill="auto"/>
          </w:tcPr>
          <w:p w:rsidR="00BD1BE4" w:rsidRPr="00B039E2" w:rsidRDefault="00BD1BE4" w:rsidP="00BD1BE4">
            <w:pPr>
              <w:pStyle w:val="Default"/>
              <w:jc w:val="both"/>
              <w:rPr>
                <w:rFonts w:cs="Times New Roman"/>
                <w:sz w:val="22"/>
                <w:szCs w:val="22"/>
              </w:rPr>
            </w:pPr>
            <w:r w:rsidRPr="00B039E2">
              <w:rPr>
                <w:rFonts w:cs="Times New Roman"/>
                <w:sz w:val="22"/>
                <w:szCs w:val="22"/>
              </w:rPr>
              <w:t>120</w:t>
            </w:r>
          </w:p>
        </w:tc>
        <w:tc>
          <w:tcPr>
            <w:tcW w:w="2490" w:type="dxa"/>
            <w:shd w:val="clear" w:color="auto" w:fill="auto"/>
          </w:tcPr>
          <w:p w:rsidR="00BD1BE4" w:rsidRPr="00B039E2" w:rsidRDefault="00BD1BE4" w:rsidP="00BD1BE4">
            <w:pPr>
              <w:pStyle w:val="Default"/>
              <w:jc w:val="both"/>
              <w:rPr>
                <w:rFonts w:cs="Times New Roman"/>
                <w:sz w:val="22"/>
                <w:szCs w:val="22"/>
              </w:rPr>
            </w:pPr>
            <w:r w:rsidRPr="00B039E2">
              <w:rPr>
                <w:rFonts w:cs="Times New Roman"/>
                <w:sz w:val="22"/>
                <w:szCs w:val="22"/>
              </w:rPr>
              <w:t>1</w:t>
            </w: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95</w:t>
            </w:r>
          </w:p>
        </w:tc>
        <w:tc>
          <w:tcPr>
            <w:tcW w:w="2489" w:type="dxa"/>
            <w:shd w:val="clear" w:color="auto" w:fill="auto"/>
          </w:tcPr>
          <w:p w:rsidR="0056788A" w:rsidRPr="00B039E2" w:rsidRDefault="00BD1BE4" w:rsidP="00BE779D">
            <w:pPr>
              <w:pStyle w:val="Default"/>
              <w:jc w:val="both"/>
              <w:rPr>
                <w:rFonts w:cs="Times New Roman"/>
                <w:sz w:val="22"/>
                <w:szCs w:val="22"/>
              </w:rPr>
            </w:pPr>
            <w:r w:rsidRPr="00B039E2">
              <w:rPr>
                <w:rFonts w:cs="Times New Roman"/>
                <w:sz w:val="22"/>
                <w:szCs w:val="22"/>
              </w:rPr>
              <w:t>3</w:t>
            </w:r>
            <w:r w:rsidR="00A84D5D" w:rsidRPr="00B039E2">
              <w:rPr>
                <w:rFonts w:cs="Times New Roman"/>
                <w:sz w:val="22"/>
                <w:szCs w:val="22"/>
              </w:rPr>
              <w:t>0</w:t>
            </w:r>
          </w:p>
        </w:tc>
        <w:tc>
          <w:tcPr>
            <w:tcW w:w="2490" w:type="dxa"/>
            <w:vMerge w:val="restart"/>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50</w:t>
            </w: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6</w:t>
            </w:r>
            <w:r w:rsidR="00BD1BE4" w:rsidRPr="00B039E2">
              <w:rPr>
                <w:rFonts w:cs="Times New Roman"/>
                <w:sz w:val="22"/>
                <w:szCs w:val="22"/>
              </w:rPr>
              <w:t>5</w:t>
            </w:r>
          </w:p>
        </w:tc>
        <w:tc>
          <w:tcPr>
            <w:tcW w:w="2489" w:type="dxa"/>
            <w:shd w:val="clear" w:color="auto" w:fill="auto"/>
          </w:tcPr>
          <w:p w:rsidR="0056788A" w:rsidRPr="00B039E2" w:rsidRDefault="00BD1BE4" w:rsidP="00BE779D">
            <w:pPr>
              <w:pStyle w:val="Default"/>
              <w:jc w:val="both"/>
              <w:rPr>
                <w:rFonts w:cs="Times New Roman"/>
                <w:sz w:val="22"/>
                <w:szCs w:val="22"/>
              </w:rPr>
            </w:pPr>
            <w:r w:rsidRPr="00B039E2">
              <w:rPr>
                <w:rFonts w:cs="Times New Roman"/>
                <w:sz w:val="22"/>
                <w:szCs w:val="22"/>
              </w:rPr>
              <w:t>6</w:t>
            </w:r>
            <w:r w:rsidR="0056788A" w:rsidRPr="00B039E2">
              <w:rPr>
                <w:rFonts w:cs="Times New Roman"/>
                <w:sz w:val="22"/>
                <w:szCs w:val="22"/>
              </w:rPr>
              <w:t>0</w:t>
            </w:r>
          </w:p>
        </w:tc>
        <w:tc>
          <w:tcPr>
            <w:tcW w:w="2490" w:type="dxa"/>
            <w:vMerge/>
            <w:shd w:val="clear" w:color="auto" w:fill="auto"/>
          </w:tcPr>
          <w:p w:rsidR="0056788A" w:rsidRPr="00B039E2" w:rsidRDefault="0056788A" w:rsidP="00BE779D">
            <w:pPr>
              <w:pStyle w:val="Default"/>
              <w:jc w:val="both"/>
              <w:rPr>
                <w:rFonts w:cs="Times New Roman"/>
                <w:sz w:val="22"/>
                <w:szCs w:val="22"/>
              </w:rPr>
            </w:pP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72</w:t>
            </w:r>
          </w:p>
        </w:tc>
        <w:tc>
          <w:tcPr>
            <w:tcW w:w="2489" w:type="dxa"/>
            <w:shd w:val="clear" w:color="auto" w:fill="auto"/>
          </w:tcPr>
          <w:p w:rsidR="0056788A" w:rsidRPr="00B039E2" w:rsidRDefault="007C57D7" w:rsidP="00BE779D">
            <w:pPr>
              <w:pStyle w:val="Default"/>
              <w:jc w:val="both"/>
              <w:rPr>
                <w:rFonts w:cs="Times New Roman"/>
                <w:sz w:val="22"/>
                <w:szCs w:val="22"/>
              </w:rPr>
            </w:pPr>
            <w:r w:rsidRPr="00B039E2">
              <w:rPr>
                <w:rFonts w:cs="Times New Roman"/>
                <w:sz w:val="22"/>
                <w:szCs w:val="22"/>
              </w:rPr>
              <w:t>20</w:t>
            </w:r>
          </w:p>
        </w:tc>
        <w:tc>
          <w:tcPr>
            <w:tcW w:w="2490" w:type="dxa"/>
            <w:vMerge/>
            <w:shd w:val="clear" w:color="auto" w:fill="auto"/>
          </w:tcPr>
          <w:p w:rsidR="0056788A" w:rsidRPr="00B039E2" w:rsidRDefault="0056788A" w:rsidP="00BE779D">
            <w:pPr>
              <w:pStyle w:val="Default"/>
              <w:jc w:val="both"/>
              <w:rPr>
                <w:rFonts w:cs="Times New Roman"/>
                <w:sz w:val="22"/>
                <w:szCs w:val="22"/>
              </w:rPr>
            </w:pP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95</w:t>
            </w:r>
          </w:p>
        </w:t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20</w:t>
            </w:r>
          </w:p>
        </w:tc>
        <w:tc>
          <w:tcPr>
            <w:tcW w:w="2490" w:type="dxa"/>
            <w:vMerge w:val="restart"/>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50</w:t>
            </w: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52</w:t>
            </w:r>
          </w:p>
        </w:tc>
        <w:tc>
          <w:tcPr>
            <w:tcW w:w="2489" w:type="dxa"/>
            <w:shd w:val="clear" w:color="auto" w:fill="auto"/>
          </w:tcPr>
          <w:p w:rsidR="0056788A" w:rsidRPr="00B039E2" w:rsidRDefault="007C57D7" w:rsidP="00BE779D">
            <w:pPr>
              <w:pStyle w:val="Default"/>
              <w:jc w:val="both"/>
              <w:rPr>
                <w:rFonts w:cs="Times New Roman"/>
                <w:sz w:val="22"/>
                <w:szCs w:val="22"/>
              </w:rPr>
            </w:pPr>
            <w:r w:rsidRPr="00B039E2">
              <w:rPr>
                <w:rFonts w:cs="Times New Roman"/>
                <w:sz w:val="22"/>
                <w:szCs w:val="22"/>
              </w:rPr>
              <w:t>30</w:t>
            </w:r>
          </w:p>
        </w:tc>
        <w:tc>
          <w:tcPr>
            <w:tcW w:w="2490" w:type="dxa"/>
            <w:vMerge/>
            <w:shd w:val="clear" w:color="auto" w:fill="auto"/>
          </w:tcPr>
          <w:p w:rsidR="0056788A" w:rsidRPr="00B039E2" w:rsidRDefault="0056788A" w:rsidP="00BE779D">
            <w:pPr>
              <w:pStyle w:val="Default"/>
              <w:jc w:val="both"/>
              <w:rPr>
                <w:rFonts w:cs="Times New Roman"/>
                <w:sz w:val="22"/>
                <w:szCs w:val="22"/>
              </w:rPr>
            </w:pPr>
          </w:p>
        </w:tc>
      </w:tr>
      <w:tr w:rsidR="0056788A" w:rsidRPr="00B039E2" w:rsidTr="00213CC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72</w:t>
            </w:r>
          </w:p>
        </w:tc>
        <w:tc>
          <w:tcPr>
            <w:tcW w:w="2489" w:type="dxa"/>
            <w:shd w:val="clear" w:color="auto" w:fill="auto"/>
          </w:tcPr>
          <w:p w:rsidR="0056788A" w:rsidRPr="00B039E2" w:rsidRDefault="0056788A" w:rsidP="00BE779D">
            <w:pPr>
              <w:pStyle w:val="Default"/>
              <w:jc w:val="both"/>
              <w:rPr>
                <w:rFonts w:cs="Times New Roman"/>
                <w:sz w:val="22"/>
                <w:szCs w:val="22"/>
              </w:rPr>
            </w:pPr>
            <w:r w:rsidRPr="00B039E2">
              <w:rPr>
                <w:rFonts w:cs="Times New Roman"/>
                <w:sz w:val="22"/>
                <w:szCs w:val="22"/>
              </w:rPr>
              <w:t>30</w:t>
            </w:r>
          </w:p>
        </w:tc>
        <w:tc>
          <w:tcPr>
            <w:tcW w:w="2490" w:type="dxa"/>
            <w:vMerge/>
            <w:shd w:val="clear" w:color="auto" w:fill="auto"/>
          </w:tcPr>
          <w:p w:rsidR="0056788A" w:rsidRPr="00B039E2" w:rsidRDefault="0056788A" w:rsidP="00BE779D">
            <w:pPr>
              <w:pStyle w:val="Default"/>
              <w:jc w:val="both"/>
              <w:rPr>
                <w:rFonts w:cs="Times New Roman"/>
                <w:sz w:val="22"/>
                <w:szCs w:val="22"/>
              </w:rPr>
            </w:pPr>
          </w:p>
        </w:tc>
      </w:tr>
      <w:tr w:rsidR="007C57D7" w:rsidRPr="00B039E2" w:rsidTr="00213CCC">
        <w:tc>
          <w:tcPr>
            <w:tcW w:w="2489" w:type="dxa"/>
            <w:shd w:val="clear" w:color="auto" w:fill="auto"/>
          </w:tcPr>
          <w:p w:rsidR="007C57D7" w:rsidRPr="00B039E2" w:rsidRDefault="007C57D7" w:rsidP="007C57D7">
            <w:pPr>
              <w:pStyle w:val="Default"/>
              <w:jc w:val="both"/>
              <w:rPr>
                <w:rFonts w:cs="Times New Roman"/>
                <w:sz w:val="22"/>
                <w:szCs w:val="22"/>
              </w:rPr>
            </w:pPr>
            <w:r w:rsidRPr="00B039E2">
              <w:rPr>
                <w:rFonts w:cs="Times New Roman"/>
                <w:sz w:val="22"/>
                <w:szCs w:val="22"/>
              </w:rPr>
              <w:t>72</w:t>
            </w:r>
          </w:p>
        </w:tc>
        <w:tc>
          <w:tcPr>
            <w:tcW w:w="2489" w:type="dxa"/>
            <w:shd w:val="clear" w:color="auto" w:fill="auto"/>
          </w:tcPr>
          <w:p w:rsidR="007C57D7" w:rsidRPr="00B039E2" w:rsidRDefault="007C57D7" w:rsidP="007C57D7">
            <w:pPr>
              <w:pStyle w:val="Default"/>
              <w:jc w:val="both"/>
              <w:rPr>
                <w:rFonts w:cs="Times New Roman"/>
                <w:sz w:val="22"/>
                <w:szCs w:val="22"/>
              </w:rPr>
            </w:pPr>
            <w:r w:rsidRPr="00B039E2">
              <w:rPr>
                <w:rFonts w:cs="Times New Roman"/>
                <w:sz w:val="22"/>
                <w:szCs w:val="22"/>
              </w:rPr>
              <w:t>300</w:t>
            </w:r>
          </w:p>
        </w:tc>
        <w:tc>
          <w:tcPr>
            <w:tcW w:w="2490" w:type="dxa"/>
            <w:shd w:val="clear" w:color="auto" w:fill="auto"/>
          </w:tcPr>
          <w:p w:rsidR="007C57D7" w:rsidRPr="00B039E2" w:rsidRDefault="007C57D7" w:rsidP="007C57D7">
            <w:pPr>
              <w:pStyle w:val="Default"/>
              <w:jc w:val="both"/>
              <w:rPr>
                <w:rFonts w:cs="Times New Roman"/>
                <w:sz w:val="22"/>
                <w:szCs w:val="22"/>
              </w:rPr>
            </w:pPr>
            <w:r w:rsidRPr="00B039E2">
              <w:rPr>
                <w:rFonts w:cs="Times New Roman"/>
                <w:sz w:val="22"/>
                <w:szCs w:val="22"/>
              </w:rPr>
              <w:t>1</w:t>
            </w:r>
          </w:p>
        </w:tc>
      </w:tr>
      <w:tr w:rsidR="007C57D7" w:rsidRPr="00B039E2" w:rsidTr="00213CCC">
        <w:tc>
          <w:tcPr>
            <w:tcW w:w="2489" w:type="dxa"/>
            <w:shd w:val="clear" w:color="auto" w:fill="auto"/>
          </w:tcPr>
          <w:p w:rsidR="007C57D7" w:rsidRPr="00B039E2" w:rsidRDefault="007C57D7" w:rsidP="007C57D7">
            <w:pPr>
              <w:pStyle w:val="Default"/>
              <w:jc w:val="both"/>
              <w:rPr>
                <w:rFonts w:cs="Times New Roman"/>
                <w:sz w:val="22"/>
                <w:szCs w:val="22"/>
              </w:rPr>
            </w:pPr>
            <w:r w:rsidRPr="00B039E2">
              <w:rPr>
                <w:rFonts w:cs="Times New Roman"/>
                <w:sz w:val="22"/>
                <w:szCs w:val="22"/>
              </w:rPr>
              <w:t>4</w:t>
            </w:r>
          </w:p>
        </w:tc>
        <w:tc>
          <w:tcPr>
            <w:tcW w:w="2489" w:type="dxa"/>
            <w:shd w:val="clear" w:color="auto" w:fill="auto"/>
          </w:tcPr>
          <w:p w:rsidR="007C57D7" w:rsidRPr="00B039E2" w:rsidRDefault="007C57D7" w:rsidP="007C57D7">
            <w:pPr>
              <w:pStyle w:val="Default"/>
              <w:jc w:val="both"/>
              <w:rPr>
                <w:rFonts w:cs="Times New Roman"/>
                <w:sz w:val="22"/>
                <w:szCs w:val="22"/>
              </w:rPr>
            </w:pPr>
            <w:r w:rsidRPr="00B039E2">
              <w:rPr>
                <w:rFonts w:cs="Times New Roman"/>
                <w:sz w:val="22"/>
                <w:szCs w:val="22"/>
              </w:rPr>
              <w:t>∞</w:t>
            </w:r>
          </w:p>
        </w:tc>
        <w:tc>
          <w:tcPr>
            <w:tcW w:w="2490" w:type="dxa"/>
            <w:shd w:val="clear" w:color="auto" w:fill="auto"/>
          </w:tcPr>
          <w:p w:rsidR="007C57D7" w:rsidRPr="00B039E2" w:rsidRDefault="00C97F99" w:rsidP="007C57D7">
            <w:pPr>
              <w:pStyle w:val="Default"/>
              <w:jc w:val="both"/>
              <w:rPr>
                <w:rFonts w:cs="Times New Roman"/>
                <w:sz w:val="22"/>
                <w:szCs w:val="22"/>
              </w:rPr>
            </w:pPr>
            <w:r w:rsidRPr="00B039E2">
              <w:rPr>
                <w:rFonts w:cs="Times New Roman"/>
                <w:sz w:val="22"/>
                <w:szCs w:val="22"/>
              </w:rPr>
              <w:t>-</w:t>
            </w:r>
          </w:p>
        </w:tc>
      </w:tr>
    </w:tbl>
    <w:p w:rsidR="00281855" w:rsidRPr="00B039E2" w:rsidRDefault="002D0422" w:rsidP="00775EF8">
      <w:pPr>
        <w:pStyle w:val="3"/>
      </w:pPr>
      <w:r w:rsidRPr="00B039E2">
        <w:t>В процессе ПЦР у амплификатора должна быть включена функция «горячая крышка»</w:t>
      </w:r>
      <w:r w:rsidR="00A84D5D" w:rsidRPr="00B039E2">
        <w:t>.</w:t>
      </w:r>
    </w:p>
    <w:p w:rsidR="0056788A" w:rsidRPr="00B039E2" w:rsidRDefault="0056788A" w:rsidP="00775EF8">
      <w:pPr>
        <w:pStyle w:val="a2"/>
        <w:rPr>
          <w:b/>
        </w:rPr>
      </w:pPr>
      <w:r w:rsidRPr="00B039E2">
        <w:rPr>
          <w:b/>
        </w:rPr>
        <w:t xml:space="preserve">Проведение гибридизации </w:t>
      </w:r>
      <w:r w:rsidR="00F74119" w:rsidRPr="00B039E2">
        <w:rPr>
          <w:b/>
        </w:rPr>
        <w:t>(</w:t>
      </w:r>
      <w:r w:rsidR="00A15ED5" w:rsidRPr="00B039E2">
        <w:rPr>
          <w:b/>
        </w:rPr>
        <w:t>Рабочая зона</w:t>
      </w:r>
      <w:r w:rsidR="00F74119" w:rsidRPr="00B039E2">
        <w:rPr>
          <w:b/>
        </w:rPr>
        <w:t xml:space="preserve"> </w:t>
      </w:r>
      <w:r w:rsidR="00920DE5" w:rsidRPr="00B039E2">
        <w:rPr>
          <w:b/>
        </w:rPr>
        <w:t>4</w:t>
      </w:r>
      <w:r w:rsidR="00F74119" w:rsidRPr="00B039E2">
        <w:rPr>
          <w:b/>
        </w:rPr>
        <w:t>)</w:t>
      </w:r>
    </w:p>
    <w:p w:rsidR="00F74119" w:rsidRPr="00B039E2" w:rsidRDefault="00F74119" w:rsidP="00775EF8">
      <w:pPr>
        <w:pStyle w:val="3"/>
      </w:pPr>
      <w:r w:rsidRPr="00B039E2">
        <w:t>Для работы потребуется Комплект №2.</w:t>
      </w:r>
    </w:p>
    <w:p w:rsidR="00111526" w:rsidRPr="00B039E2" w:rsidRDefault="00111526" w:rsidP="00775EF8">
      <w:pPr>
        <w:pStyle w:val="3"/>
      </w:pPr>
      <w:r w:rsidRPr="00B039E2">
        <w:t>По окончании программы амплификации сбросить капли со стенок пробирок краткосрочным центрифугированием (10с при 4000об/мин).</w:t>
      </w:r>
    </w:p>
    <w:p w:rsidR="00DC77B9" w:rsidRPr="00B039E2" w:rsidRDefault="00F74119" w:rsidP="00775EF8">
      <w:pPr>
        <w:pStyle w:val="3"/>
      </w:pPr>
      <w:r w:rsidRPr="00B039E2">
        <w:t xml:space="preserve">Подготовить пробирку типа </w:t>
      </w:r>
      <w:proofErr w:type="spellStart"/>
      <w:r w:rsidRPr="00B039E2">
        <w:t>Эппендорф</w:t>
      </w:r>
      <w:proofErr w:type="spellEnd"/>
      <w:r w:rsidRPr="00B039E2">
        <w:t xml:space="preserve"> вместимостью 1,5 мл. </w:t>
      </w:r>
    </w:p>
    <w:p w:rsidR="00DC77B9" w:rsidRPr="00B039E2" w:rsidRDefault="00F74119" w:rsidP="00775EF8">
      <w:pPr>
        <w:pStyle w:val="3"/>
      </w:pPr>
      <w:r w:rsidRPr="00B039E2">
        <w:t xml:space="preserve">Приготовить смесь для гибридизации: в пробирку </w:t>
      </w:r>
      <w:r w:rsidR="00ED052E" w:rsidRPr="00B039E2">
        <w:t xml:space="preserve">объемом 1,5 мл </w:t>
      </w:r>
      <w:r w:rsidRPr="00B039E2">
        <w:t>внести Гибридизационный компонент №1 в объеме 10 х (</w:t>
      </w:r>
      <w:r w:rsidRPr="00B039E2">
        <w:rPr>
          <w:lang w:val="en-US"/>
        </w:rPr>
        <w:t>N</w:t>
      </w:r>
      <w:r w:rsidRPr="00B039E2">
        <w:t xml:space="preserve">+3) </w:t>
      </w:r>
      <w:r w:rsidR="00820F90">
        <w:t xml:space="preserve">мкл </w:t>
      </w:r>
      <w:r w:rsidRPr="00B039E2">
        <w:t xml:space="preserve">и </w:t>
      </w:r>
      <w:r w:rsidR="00DC77B9" w:rsidRPr="00B039E2">
        <w:t xml:space="preserve">Гибридизационный компонент №2 </w:t>
      </w:r>
      <w:r w:rsidRPr="00B039E2">
        <w:t>в объеме 10 х (</w:t>
      </w:r>
      <w:r w:rsidRPr="00B039E2">
        <w:rPr>
          <w:lang w:val="en-US"/>
        </w:rPr>
        <w:t>N</w:t>
      </w:r>
      <w:r w:rsidRPr="00B039E2">
        <w:t>+3)</w:t>
      </w:r>
      <w:r w:rsidR="00671D8A">
        <w:t xml:space="preserve"> мкл</w:t>
      </w:r>
      <w:r w:rsidRPr="00B039E2">
        <w:t xml:space="preserve">, где </w:t>
      </w:r>
      <w:r w:rsidRPr="00B039E2">
        <w:rPr>
          <w:lang w:val="en-US"/>
        </w:rPr>
        <w:t>N</w:t>
      </w:r>
      <w:r w:rsidRPr="00B039E2">
        <w:t>- количество анализируемых проб.</w:t>
      </w:r>
    </w:p>
    <w:p w:rsidR="00F74119" w:rsidRPr="00B039E2" w:rsidRDefault="00F74119" w:rsidP="00775EF8">
      <w:pPr>
        <w:pStyle w:val="3"/>
      </w:pPr>
      <w:r w:rsidRPr="00B039E2">
        <w:t>Тщательно перемешать и сбросить капли со стенок пробирок краткосрочным центрифугированием (10с при 4000об/мин).</w:t>
      </w:r>
    </w:p>
    <w:p w:rsidR="005A037A" w:rsidRPr="00B039E2" w:rsidRDefault="0056788A" w:rsidP="00775EF8">
      <w:pPr>
        <w:pStyle w:val="3"/>
      </w:pPr>
      <w:r w:rsidRPr="00B039E2">
        <w:rPr>
          <w:b/>
          <w:bCs/>
        </w:rPr>
        <w:t xml:space="preserve"> </w:t>
      </w:r>
      <w:r w:rsidRPr="00B039E2">
        <w:t xml:space="preserve">Для каждого анализируемого образца подготовить пробирку типа </w:t>
      </w:r>
      <w:proofErr w:type="spellStart"/>
      <w:r w:rsidRPr="00B039E2">
        <w:t>Эппендорф</w:t>
      </w:r>
      <w:proofErr w:type="spellEnd"/>
      <w:r w:rsidRPr="00B039E2">
        <w:t xml:space="preserve"> объемом 1,5 мл. Промаркировать пробирки «К-», «К+», 1, 2,…</w:t>
      </w:r>
      <w:r w:rsidRPr="00B039E2">
        <w:rPr>
          <w:lang w:val="en-US"/>
        </w:rPr>
        <w:t>N</w:t>
      </w:r>
      <w:r w:rsidRPr="00B039E2">
        <w:t xml:space="preserve">, где N – количество анализируемых образцов. </w:t>
      </w:r>
    </w:p>
    <w:p w:rsidR="005A037A" w:rsidRPr="00B039E2" w:rsidRDefault="0056788A" w:rsidP="00775EF8">
      <w:pPr>
        <w:pStyle w:val="3"/>
      </w:pPr>
      <w:r w:rsidRPr="00B039E2">
        <w:lastRenderedPageBreak/>
        <w:t xml:space="preserve">Внести по 20 мкл смеси для гибридизации </w:t>
      </w:r>
      <w:r w:rsidR="005A037A" w:rsidRPr="00B039E2">
        <w:t>(п.</w:t>
      </w:r>
      <w:r w:rsidR="00470AFE" w:rsidRPr="00B039E2">
        <w:t>15</w:t>
      </w:r>
      <w:r w:rsidR="005A037A" w:rsidRPr="00B039E2">
        <w:t>.</w:t>
      </w:r>
      <w:r w:rsidR="005244DB" w:rsidRPr="00B039E2">
        <w:t>4</w:t>
      </w:r>
      <w:r w:rsidR="005A037A" w:rsidRPr="00B039E2">
        <w:t>.</w:t>
      </w:r>
      <w:r w:rsidR="00420FE1" w:rsidRPr="00B039E2">
        <w:t>5</w:t>
      </w:r>
      <w:r w:rsidR="005A037A" w:rsidRPr="00B039E2">
        <w:t xml:space="preserve">) </w:t>
      </w:r>
      <w:r w:rsidRPr="00B039E2">
        <w:t xml:space="preserve">в промаркированные пробирки </w:t>
      </w:r>
      <w:bookmarkStart w:id="72" w:name="_Hlk33803457"/>
      <w:r w:rsidR="005A037A" w:rsidRPr="00B039E2">
        <w:t>(</w:t>
      </w:r>
      <w:r w:rsidRPr="00B039E2">
        <w:t>п.</w:t>
      </w:r>
      <w:r w:rsidR="00470AFE" w:rsidRPr="00B039E2">
        <w:t>15</w:t>
      </w:r>
      <w:r w:rsidR="00DC77B9" w:rsidRPr="00B039E2">
        <w:t>.</w:t>
      </w:r>
      <w:r w:rsidR="005244DB" w:rsidRPr="00B039E2">
        <w:t>4</w:t>
      </w:r>
      <w:r w:rsidR="00DC77B9" w:rsidRPr="00B039E2">
        <w:t>.</w:t>
      </w:r>
      <w:r w:rsidR="00111526" w:rsidRPr="00B039E2">
        <w:t>6</w:t>
      </w:r>
      <w:r w:rsidR="005A037A" w:rsidRPr="00B039E2">
        <w:t>)</w:t>
      </w:r>
      <w:bookmarkEnd w:id="72"/>
      <w:r w:rsidRPr="00B039E2">
        <w:t>.</w:t>
      </w:r>
    </w:p>
    <w:p w:rsidR="00111526" w:rsidRPr="00B039E2" w:rsidRDefault="0056788A" w:rsidP="00775EF8">
      <w:pPr>
        <w:pStyle w:val="3"/>
      </w:pPr>
      <w:r w:rsidRPr="00B039E2">
        <w:t xml:space="preserve">Внести по 20 мкл ПЦР-продукта </w:t>
      </w:r>
      <w:r w:rsidR="005A037A" w:rsidRPr="00B039E2">
        <w:t>(п.</w:t>
      </w:r>
      <w:r w:rsidR="00470AFE" w:rsidRPr="00B039E2">
        <w:t>15</w:t>
      </w:r>
      <w:r w:rsidR="005A037A" w:rsidRPr="00B039E2">
        <w:t>.</w:t>
      </w:r>
      <w:r w:rsidR="005244DB" w:rsidRPr="00B039E2">
        <w:t>4</w:t>
      </w:r>
      <w:r w:rsidR="005A037A" w:rsidRPr="00B039E2">
        <w:t>.</w:t>
      </w:r>
      <w:r w:rsidR="00111526" w:rsidRPr="00B039E2">
        <w:t>2</w:t>
      </w:r>
      <w:r w:rsidR="005A037A" w:rsidRPr="00B039E2">
        <w:t xml:space="preserve">) </w:t>
      </w:r>
      <w:r w:rsidRPr="00B039E2">
        <w:t>в соответствующие пробирки, промаркированные в п</w:t>
      </w:r>
      <w:r w:rsidR="005A037A" w:rsidRPr="00B039E2">
        <w:t>.</w:t>
      </w:r>
      <w:r w:rsidR="00470AFE" w:rsidRPr="00B039E2">
        <w:t>15</w:t>
      </w:r>
      <w:r w:rsidR="005A037A" w:rsidRPr="00B039E2">
        <w:t>.</w:t>
      </w:r>
      <w:r w:rsidR="005244DB" w:rsidRPr="00B039E2">
        <w:t>4</w:t>
      </w:r>
      <w:r w:rsidR="005A037A" w:rsidRPr="00B039E2">
        <w:t>.</w:t>
      </w:r>
      <w:r w:rsidR="00111526" w:rsidRPr="00B039E2">
        <w:t>6</w:t>
      </w:r>
      <w:r w:rsidR="005A037A" w:rsidRPr="00B039E2">
        <w:t>.</w:t>
      </w:r>
    </w:p>
    <w:p w:rsidR="00111526" w:rsidRPr="00B039E2" w:rsidRDefault="0056788A" w:rsidP="00775EF8">
      <w:pPr>
        <w:pStyle w:val="3"/>
      </w:pPr>
      <w:r w:rsidRPr="00B039E2">
        <w:t>Тщательно перемешать и сбросить капли со стенок пробирок краткосрочным центрифугированием (10с при 4000об/мин).</w:t>
      </w:r>
    </w:p>
    <w:p w:rsidR="00111526" w:rsidRPr="00B039E2" w:rsidRDefault="00111526" w:rsidP="00775EF8">
      <w:pPr>
        <w:pStyle w:val="3"/>
      </w:pPr>
      <w:r w:rsidRPr="00B039E2">
        <w:t>Подготовить биологические микрочипы (</w:t>
      </w:r>
      <w:r w:rsidR="009A1D55" w:rsidRPr="00B039E2">
        <w:t xml:space="preserve">в количестве </w:t>
      </w:r>
      <w:r w:rsidRPr="00B039E2">
        <w:rPr>
          <w:lang w:val="en-US"/>
        </w:rPr>
        <w:t>N</w:t>
      </w:r>
      <w:r w:rsidRPr="00B039E2">
        <w:t>+2) и промаркировать</w:t>
      </w:r>
      <w:r w:rsidR="00D92ACC" w:rsidRPr="00B039E2">
        <w:t xml:space="preserve"> «К-», «К+», 1, 2,…</w:t>
      </w:r>
      <w:r w:rsidR="00D92ACC" w:rsidRPr="00B039E2">
        <w:rPr>
          <w:lang w:val="en-US"/>
        </w:rPr>
        <w:t>N</w:t>
      </w:r>
      <w:r w:rsidRPr="00B039E2">
        <w:t>.</w:t>
      </w:r>
      <w:r w:rsidR="00FB7273" w:rsidRPr="00B039E2">
        <w:t xml:space="preserve"> </w:t>
      </w:r>
    </w:p>
    <w:p w:rsidR="009A1D55" w:rsidRPr="00B039E2" w:rsidRDefault="00111526" w:rsidP="00775EF8">
      <w:pPr>
        <w:pStyle w:val="3"/>
      </w:pPr>
      <w:r w:rsidRPr="00B039E2">
        <w:t>Взять биологический микрочип, промаркированный «К-»</w:t>
      </w:r>
      <w:r w:rsidR="005F27AE" w:rsidRPr="00B039E2">
        <w:t xml:space="preserve">. Открыть камеру, наклонить чип под углом от 30 до 90 градусов и внести </w:t>
      </w:r>
      <w:r w:rsidR="0056788A" w:rsidRPr="00B039E2">
        <w:t xml:space="preserve">35 мкл </w:t>
      </w:r>
      <w:r w:rsidRPr="00B039E2">
        <w:t xml:space="preserve">смеси </w:t>
      </w:r>
      <w:r w:rsidR="005F27AE" w:rsidRPr="00B039E2">
        <w:t xml:space="preserve">из пробирки «К-» </w:t>
      </w:r>
      <w:r w:rsidRPr="00B039E2">
        <w:t>(п.</w:t>
      </w:r>
      <w:r w:rsidR="00470AFE" w:rsidRPr="00B039E2">
        <w:t>15</w:t>
      </w:r>
      <w:r w:rsidRPr="00B039E2">
        <w:t>.</w:t>
      </w:r>
      <w:r w:rsidR="00E652EF" w:rsidRPr="00B039E2">
        <w:t>4</w:t>
      </w:r>
      <w:r w:rsidRPr="00B039E2">
        <w:t xml:space="preserve">.9) </w:t>
      </w:r>
      <w:r w:rsidR="0056788A" w:rsidRPr="00B039E2">
        <w:t xml:space="preserve">внутрь </w:t>
      </w:r>
      <w:proofErr w:type="spellStart"/>
      <w:r w:rsidR="0056788A" w:rsidRPr="00B039E2">
        <w:t>гибридизационной</w:t>
      </w:r>
      <w:proofErr w:type="spellEnd"/>
      <w:r w:rsidR="0056788A" w:rsidRPr="00B039E2">
        <w:t xml:space="preserve"> камеры через </w:t>
      </w:r>
      <w:r w:rsidR="005F27AE" w:rsidRPr="00B039E2">
        <w:t>нижнее отверстие</w:t>
      </w:r>
      <w:r w:rsidR="0056788A" w:rsidRPr="00B039E2">
        <w:t xml:space="preserve">, после чего плотно закрыть крышку. </w:t>
      </w:r>
      <w:r w:rsidR="0056788A" w:rsidRPr="00B039E2">
        <w:rPr>
          <w:iCs/>
        </w:rPr>
        <w:t>При заполнении следует избегать образования воздушных пузырей внутри камеры</w:t>
      </w:r>
      <w:r w:rsidR="005F27AE" w:rsidRPr="00B039E2">
        <w:rPr>
          <w:iCs/>
        </w:rPr>
        <w:t>.</w:t>
      </w:r>
      <w:r w:rsidR="00F84DB1" w:rsidRPr="00B039E2">
        <w:rPr>
          <w:iCs/>
        </w:rPr>
        <w:t xml:space="preserve"> Аналогичным образом внести </w:t>
      </w:r>
      <w:r w:rsidR="00FB2D7A" w:rsidRPr="00B039E2">
        <w:rPr>
          <w:iCs/>
        </w:rPr>
        <w:t xml:space="preserve">смесь из остальных пробирок </w:t>
      </w:r>
      <w:r w:rsidR="008B3CDF" w:rsidRPr="00B039E2">
        <w:t>п.</w:t>
      </w:r>
      <w:r w:rsidR="00470AFE" w:rsidRPr="00B039E2">
        <w:t>15</w:t>
      </w:r>
      <w:r w:rsidR="008B3CDF" w:rsidRPr="00B039E2">
        <w:t>.</w:t>
      </w:r>
      <w:r w:rsidR="00041F8D" w:rsidRPr="00B039E2">
        <w:t>4</w:t>
      </w:r>
      <w:r w:rsidR="008B3CDF" w:rsidRPr="00B039E2">
        <w:t xml:space="preserve">.9 в </w:t>
      </w:r>
      <w:proofErr w:type="spellStart"/>
      <w:r w:rsidR="008B3CDF" w:rsidRPr="00B039E2">
        <w:t>гибридизационные</w:t>
      </w:r>
      <w:proofErr w:type="spellEnd"/>
      <w:r w:rsidR="008B3CDF" w:rsidRPr="00B039E2">
        <w:t xml:space="preserve"> камеры соответствующих биологических микрочипов. </w:t>
      </w:r>
    </w:p>
    <w:p w:rsidR="009A1D55" w:rsidRPr="00B039E2" w:rsidRDefault="008B3CDF" w:rsidP="00775EF8">
      <w:pPr>
        <w:pStyle w:val="3"/>
      </w:pPr>
      <w:r w:rsidRPr="00B039E2">
        <w:t>Заполненные биологические микрочипы инкубировать при 37</w:t>
      </w:r>
      <w:r w:rsidRPr="00B039E2">
        <w:rPr>
          <w:vertAlign w:val="superscript"/>
        </w:rPr>
        <w:t>о</w:t>
      </w:r>
      <w:r w:rsidRPr="00B039E2">
        <w:t xml:space="preserve">С в течение 12-18 часов в суховоздушном термостате. </w:t>
      </w:r>
    </w:p>
    <w:p w:rsidR="0056788A" w:rsidRPr="00B039E2" w:rsidRDefault="008B3CDF" w:rsidP="00775EF8">
      <w:pPr>
        <w:pStyle w:val="3"/>
      </w:pPr>
      <w:r w:rsidRPr="00B039E2">
        <w:t>По окончании гибридизации проводится отмывка</w:t>
      </w:r>
      <w:r w:rsidR="0056788A" w:rsidRPr="00B039E2">
        <w:t xml:space="preserve"> биологических микрочипов</w:t>
      </w:r>
      <w:r w:rsidRPr="00B039E2">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5"/>
      </w:tblGrid>
      <w:tr w:rsidR="0056788A" w:rsidRPr="00B039E2" w:rsidTr="00BE779D">
        <w:tc>
          <w:tcPr>
            <w:tcW w:w="9355" w:type="dxa"/>
            <w:shd w:val="clear" w:color="auto" w:fill="auto"/>
          </w:tcPr>
          <w:p w:rsidR="0056788A" w:rsidRPr="00B039E2" w:rsidRDefault="0056788A" w:rsidP="00D92ACC">
            <w:pPr>
              <w:pStyle w:val="Default"/>
              <w:ind w:firstLine="567"/>
              <w:jc w:val="both"/>
              <w:rPr>
                <w:rFonts w:cs="Times New Roman"/>
              </w:rPr>
            </w:pPr>
            <w:r w:rsidRPr="00B039E2">
              <w:rPr>
                <w:rFonts w:cs="Times New Roman"/>
                <w:b/>
                <w:bCs/>
                <w:i/>
                <w:iCs/>
              </w:rPr>
              <w:t xml:space="preserve">Предупреждение. </w:t>
            </w:r>
            <w:r w:rsidRPr="00B039E2">
              <w:rPr>
                <w:rFonts w:cs="Times New Roman"/>
                <w:i/>
                <w:iCs/>
              </w:rPr>
              <w:t xml:space="preserve">Отмывку биологических микрочипов рекомендуется проводить в </w:t>
            </w:r>
            <w:r w:rsidR="00E652EF" w:rsidRPr="00B039E2">
              <w:rPr>
                <w:rFonts w:cs="Times New Roman"/>
                <w:i/>
                <w:iCs/>
              </w:rPr>
              <w:t>вытяжном шкафу</w:t>
            </w:r>
            <w:r w:rsidRPr="00B039E2">
              <w:rPr>
                <w:rFonts w:cs="Times New Roman"/>
                <w:i/>
                <w:iCs/>
              </w:rPr>
              <w:t xml:space="preserve">, оснащенном </w:t>
            </w:r>
            <w:proofErr w:type="gramStart"/>
            <w:r w:rsidRPr="00B039E2">
              <w:rPr>
                <w:rFonts w:cs="Times New Roman"/>
                <w:i/>
                <w:iCs/>
              </w:rPr>
              <w:t>УФ-лампой</w:t>
            </w:r>
            <w:proofErr w:type="gramEnd"/>
            <w:r w:rsidRPr="00B039E2">
              <w:rPr>
                <w:rFonts w:cs="Times New Roman"/>
                <w:i/>
                <w:iCs/>
              </w:rPr>
              <w:t xml:space="preserve"> с целью предотвращения контаминации ПЦР-продуктами. Для сброса наконечников дозаторов, использующихся при отмывке, рекомендуется использовать отдельную емкость с крышкой (</w:t>
            </w:r>
            <w:proofErr w:type="spellStart"/>
            <w:r w:rsidRPr="00B039E2">
              <w:rPr>
                <w:rFonts w:cs="Times New Roman"/>
                <w:i/>
                <w:iCs/>
              </w:rPr>
              <w:t>спецрезервуар</w:t>
            </w:r>
            <w:proofErr w:type="spellEnd"/>
            <w:r w:rsidRPr="00B039E2">
              <w:rPr>
                <w:rFonts w:cs="Times New Roman"/>
                <w:i/>
                <w:iCs/>
              </w:rPr>
              <w:t xml:space="preserve">), содержащую раствор, вызывающий деградацию ДНК (0,1Н раствор соляной кислоты, 3% раствор хлорамина или аналоги). Все наконечники, используемые на данной стадии, должны быть сброшены в данный резервуар. </w:t>
            </w:r>
          </w:p>
        </w:tc>
      </w:tr>
    </w:tbl>
    <w:p w:rsidR="0056788A" w:rsidRPr="00B039E2" w:rsidRDefault="0056788A" w:rsidP="0056788A">
      <w:pPr>
        <w:pStyle w:val="Default"/>
        <w:ind w:firstLine="567"/>
        <w:rPr>
          <w:rFonts w:ascii="Times New Roman" w:hAnsi="Times New Roman" w:cs="Times New Roman"/>
          <w:b/>
          <w:bCs/>
          <w:sz w:val="23"/>
          <w:szCs w:val="23"/>
        </w:rPr>
      </w:pPr>
    </w:p>
    <w:p w:rsidR="00B67708" w:rsidRPr="00B039E2" w:rsidRDefault="00B67708" w:rsidP="00775EF8">
      <w:pPr>
        <w:pStyle w:val="3"/>
      </w:pPr>
      <w:r w:rsidRPr="00B039E2">
        <w:t xml:space="preserve">Приготовить </w:t>
      </w:r>
      <w:r w:rsidR="005218CA" w:rsidRPr="00B039E2">
        <w:t>х</w:t>
      </w:r>
      <w:r w:rsidRPr="00B039E2">
        <w:t xml:space="preserve">1 </w:t>
      </w:r>
      <w:r w:rsidR="00C17B82" w:rsidRPr="00B039E2">
        <w:t>П</w:t>
      </w:r>
      <w:r w:rsidRPr="00B039E2">
        <w:t xml:space="preserve">ромывочный </w:t>
      </w:r>
      <w:r w:rsidR="00C17B82" w:rsidRPr="00B039E2">
        <w:t>буфер</w:t>
      </w:r>
      <w:r w:rsidRPr="00B039E2">
        <w:t xml:space="preserve"> для отмывки биологических микрочипов после гибридизации: 2 мл Промывочного буфера (х20) добавить к 38 мл дистиллированной воды, перемешать и налить в емкость </w:t>
      </w:r>
      <w:proofErr w:type="spellStart"/>
      <w:r w:rsidRPr="00B039E2">
        <w:t>Хеллендаля</w:t>
      </w:r>
      <w:proofErr w:type="spellEnd"/>
      <w:r w:rsidRPr="00B039E2">
        <w:t>.</w:t>
      </w:r>
    </w:p>
    <w:p w:rsidR="00D92ACC" w:rsidRPr="00B039E2" w:rsidRDefault="0056788A" w:rsidP="00775EF8">
      <w:pPr>
        <w:pStyle w:val="3"/>
      </w:pPr>
      <w:r w:rsidRPr="00B039E2">
        <w:t xml:space="preserve">Удалить реакционную смесь через любое из двух отверстий </w:t>
      </w:r>
      <w:proofErr w:type="spellStart"/>
      <w:r w:rsidRPr="00B039E2">
        <w:t>гибридизационной</w:t>
      </w:r>
      <w:proofErr w:type="spellEnd"/>
      <w:r w:rsidRPr="00B039E2">
        <w:t xml:space="preserve"> камеры.</w:t>
      </w:r>
      <w:r w:rsidR="002763ED" w:rsidRPr="00B039E2">
        <w:t xml:space="preserve"> </w:t>
      </w:r>
    </w:p>
    <w:p w:rsidR="00F10148" w:rsidRPr="00B039E2" w:rsidRDefault="00D92ACC" w:rsidP="00D92ACC">
      <w:pPr>
        <w:pStyle w:val="3"/>
        <w:numPr>
          <w:ilvl w:val="0"/>
          <w:numId w:val="0"/>
        </w:numPr>
        <w:ind w:left="567"/>
      </w:pPr>
      <w:r w:rsidRPr="00B039E2">
        <w:rPr>
          <w:b/>
        </w:rPr>
        <w:t>Внимание</w:t>
      </w:r>
      <w:r w:rsidR="00F10148" w:rsidRPr="00B039E2">
        <w:rPr>
          <w:b/>
        </w:rPr>
        <w:t>!</w:t>
      </w:r>
      <w:r w:rsidR="00F10148" w:rsidRPr="00B039E2">
        <w:t xml:space="preserve"> </w:t>
      </w:r>
      <w:r w:rsidR="0056788A" w:rsidRPr="00B039E2">
        <w:t xml:space="preserve">Наконечник содержит раствор с </w:t>
      </w:r>
      <w:proofErr w:type="spellStart"/>
      <w:r w:rsidR="0056788A" w:rsidRPr="00B039E2">
        <w:t>непрогибридизованными</w:t>
      </w:r>
      <w:proofErr w:type="spellEnd"/>
      <w:r w:rsidR="0056788A" w:rsidRPr="00B039E2">
        <w:t xml:space="preserve"> </w:t>
      </w:r>
      <w:proofErr w:type="spellStart"/>
      <w:r w:rsidR="0056788A" w:rsidRPr="00B039E2">
        <w:t>ПЦР-продуктами</w:t>
      </w:r>
      <w:proofErr w:type="spellEnd"/>
      <w:r w:rsidR="0056788A" w:rsidRPr="00B039E2">
        <w:t xml:space="preserve">. Незамедлительно сбросить данный наконечник в </w:t>
      </w:r>
      <w:proofErr w:type="spellStart"/>
      <w:r w:rsidR="0056788A" w:rsidRPr="00B039E2">
        <w:t>спецрезервуар</w:t>
      </w:r>
      <w:proofErr w:type="spellEnd"/>
      <w:r w:rsidR="0056788A" w:rsidRPr="00B039E2">
        <w:t xml:space="preserve">, содержащий раствор, вызывающий деградацию ДНК. </w:t>
      </w:r>
      <w:r w:rsidR="00E652EF" w:rsidRPr="00B039E2">
        <w:t>Для удаления раствора из камеры био</w:t>
      </w:r>
      <w:r w:rsidR="00082340" w:rsidRPr="00B039E2">
        <w:t>логического микрочипа</w:t>
      </w:r>
      <w:r w:rsidR="00E652EF" w:rsidRPr="00B039E2">
        <w:t xml:space="preserve"> можно использовать </w:t>
      </w:r>
      <w:proofErr w:type="gramStart"/>
      <w:r w:rsidR="00E652EF" w:rsidRPr="00B039E2">
        <w:t>вакуумный</w:t>
      </w:r>
      <w:proofErr w:type="gramEnd"/>
      <w:r w:rsidR="00E652EF" w:rsidRPr="00B039E2">
        <w:t xml:space="preserve"> </w:t>
      </w:r>
      <w:proofErr w:type="spellStart"/>
      <w:r w:rsidR="00E652EF" w:rsidRPr="00B039E2">
        <w:t>отсасыватель</w:t>
      </w:r>
      <w:proofErr w:type="spellEnd"/>
      <w:r w:rsidR="00E652EF" w:rsidRPr="00B039E2">
        <w:t xml:space="preserve"> медицинский с колбой-ловушкой.</w:t>
      </w:r>
    </w:p>
    <w:p w:rsidR="005218CA" w:rsidRPr="00B039E2" w:rsidRDefault="005218CA" w:rsidP="00775EF8">
      <w:pPr>
        <w:pStyle w:val="3"/>
      </w:pPr>
      <w:r w:rsidRPr="00B039E2">
        <w:t xml:space="preserve">Аккуратно отсоединить </w:t>
      </w:r>
      <w:proofErr w:type="spellStart"/>
      <w:r w:rsidRPr="00B039E2">
        <w:t>гибридизационную</w:t>
      </w:r>
      <w:proofErr w:type="spellEnd"/>
      <w:r w:rsidRPr="00B039E2">
        <w:t xml:space="preserve"> камеру от подложки биологического микрочипа. Незамедлительно сбросить </w:t>
      </w:r>
      <w:proofErr w:type="spellStart"/>
      <w:r w:rsidR="00671D8A" w:rsidRPr="00B039E2">
        <w:t>гибридизационную</w:t>
      </w:r>
      <w:proofErr w:type="spellEnd"/>
      <w:r w:rsidR="00671D8A" w:rsidRPr="00B039E2">
        <w:t xml:space="preserve"> камеру</w:t>
      </w:r>
      <w:r w:rsidRPr="00B039E2">
        <w:t xml:space="preserve"> в </w:t>
      </w:r>
      <w:proofErr w:type="spellStart"/>
      <w:r w:rsidRPr="00B039E2">
        <w:t>спецрезервуар</w:t>
      </w:r>
      <w:proofErr w:type="spellEnd"/>
      <w:r w:rsidRPr="00B039E2">
        <w:t xml:space="preserve">, содержащий раствор, вызывающий деградацию ДНК. </w:t>
      </w:r>
    </w:p>
    <w:p w:rsidR="005218CA" w:rsidRPr="00B039E2" w:rsidRDefault="005218CA" w:rsidP="00775EF8">
      <w:pPr>
        <w:pStyle w:val="3"/>
      </w:pPr>
      <w:r w:rsidRPr="00B039E2">
        <w:t xml:space="preserve">Биологический микрочип поместить в емкость </w:t>
      </w:r>
      <w:proofErr w:type="spellStart"/>
      <w:r w:rsidRPr="00B039E2">
        <w:t>Хеллендаля</w:t>
      </w:r>
      <w:proofErr w:type="spellEnd"/>
      <w:r w:rsidRPr="00B039E2">
        <w:t xml:space="preserve"> с раствором х1 П</w:t>
      </w:r>
      <w:r w:rsidR="00FD310A" w:rsidRPr="00B039E2">
        <w:t>ромывочного буфера (п.</w:t>
      </w:r>
      <w:r w:rsidR="00470AFE" w:rsidRPr="00B039E2">
        <w:t>15</w:t>
      </w:r>
      <w:r w:rsidRPr="00B039E2">
        <w:t>.</w:t>
      </w:r>
      <w:r w:rsidR="00CE4834" w:rsidRPr="00B039E2">
        <w:t>4</w:t>
      </w:r>
      <w:r w:rsidRPr="00B039E2">
        <w:t>.14) так, чтобы область биологического микрочипа, содержащая иммобилизованные ячейки, была погружена в буфер. Инкубировать при комнатной температуре (плюс 18-25</w:t>
      </w:r>
      <w:r w:rsidRPr="00B039E2">
        <w:rPr>
          <w:vertAlign w:val="superscript"/>
        </w:rPr>
        <w:t>0</w:t>
      </w:r>
      <w:r w:rsidRPr="00B039E2">
        <w:t>C) в течение 1</w:t>
      </w:r>
      <w:r w:rsidR="00294E59" w:rsidRPr="00B039E2">
        <w:t>0</w:t>
      </w:r>
      <w:r w:rsidRPr="00B039E2">
        <w:t xml:space="preserve"> мин.</w:t>
      </w:r>
    </w:p>
    <w:p w:rsidR="00F10148" w:rsidRPr="00B039E2" w:rsidRDefault="00CF5067" w:rsidP="00775EF8">
      <w:pPr>
        <w:pStyle w:val="3"/>
      </w:pPr>
      <w:r w:rsidRPr="00B039E2">
        <w:t>Промыть поверхность био</w:t>
      </w:r>
      <w:r w:rsidR="00082340" w:rsidRPr="00B039E2">
        <w:t>логического микрочипа</w:t>
      </w:r>
      <w:r w:rsidRPr="00B039E2">
        <w:t xml:space="preserve"> дистиллированной водой над емкостью для отходов. Для промывки </w:t>
      </w:r>
      <w:r w:rsidR="006623AB">
        <w:t>биологического микро</w:t>
      </w:r>
      <w:r w:rsidRPr="00B039E2">
        <w:t xml:space="preserve">чипа можно использовать </w:t>
      </w:r>
      <w:proofErr w:type="spellStart"/>
      <w:r w:rsidRPr="00B039E2">
        <w:t>промывалку</w:t>
      </w:r>
      <w:proofErr w:type="spellEnd"/>
      <w:r w:rsidR="00A05AA4" w:rsidRPr="00B039E2">
        <w:t xml:space="preserve"> лабораторную.</w:t>
      </w:r>
      <w:r w:rsidRPr="00B039E2">
        <w:t xml:space="preserve"> </w:t>
      </w:r>
    </w:p>
    <w:p w:rsidR="0072139A" w:rsidRPr="00B039E2" w:rsidRDefault="00CF5067" w:rsidP="00775EF8">
      <w:pPr>
        <w:pStyle w:val="3"/>
      </w:pPr>
      <w:r w:rsidRPr="00B039E2">
        <w:t xml:space="preserve">Высушить </w:t>
      </w:r>
      <w:r w:rsidR="00F10148" w:rsidRPr="00B039E2">
        <w:t>биологический микрочип</w:t>
      </w:r>
      <w:r w:rsidRPr="00B039E2">
        <w:t xml:space="preserve"> в струе воздуха до полного исчезновения капель на поверхности подложки, особенно в зоне </w:t>
      </w:r>
      <w:proofErr w:type="spellStart"/>
      <w:r w:rsidRPr="00B039E2">
        <w:t>гелевых</w:t>
      </w:r>
      <w:proofErr w:type="spellEnd"/>
      <w:r w:rsidRPr="00B039E2">
        <w:t xml:space="preserve"> ячеек, для просушки можно использовать пустую </w:t>
      </w:r>
      <w:proofErr w:type="spellStart"/>
      <w:r w:rsidRPr="00B039E2">
        <w:t>промывалку</w:t>
      </w:r>
      <w:proofErr w:type="spellEnd"/>
      <w:r w:rsidRPr="00B039E2">
        <w:t xml:space="preserve"> (пластиковый </w:t>
      </w:r>
      <w:proofErr w:type="spellStart"/>
      <w:r w:rsidRPr="00B039E2">
        <w:t>диспенсер</w:t>
      </w:r>
      <w:proofErr w:type="spellEnd"/>
      <w:r w:rsidRPr="00B039E2">
        <w:t xml:space="preserve">) или </w:t>
      </w:r>
      <w:r w:rsidR="00CE4834" w:rsidRPr="00B039E2">
        <w:t xml:space="preserve">грушу </w:t>
      </w:r>
      <w:r w:rsidRPr="00B039E2">
        <w:t xml:space="preserve">медицинскую. </w:t>
      </w:r>
      <w:r w:rsidRPr="00B039E2">
        <w:lastRenderedPageBreak/>
        <w:t xml:space="preserve">Высушенные </w:t>
      </w:r>
      <w:r w:rsidR="00F10148" w:rsidRPr="00B039E2">
        <w:t>биологические микрочипы</w:t>
      </w:r>
      <w:r w:rsidRPr="00B039E2">
        <w:t xml:space="preserve"> хранить в сухом темном месте при комнатной температуре.</w:t>
      </w:r>
    </w:p>
    <w:p w:rsidR="0072139A" w:rsidRPr="00B039E2" w:rsidRDefault="00CF5067" w:rsidP="00775EF8">
      <w:pPr>
        <w:pStyle w:val="3"/>
      </w:pPr>
      <w:r w:rsidRPr="00B039E2">
        <w:t>По окончании отмывки провести облучение ультрафиолетом внутри ПЦР-бокса. Время облучения должно составлять не менее 15 минут</w:t>
      </w:r>
      <w:r w:rsidR="0072139A" w:rsidRPr="00B039E2">
        <w:t xml:space="preserve">. </w:t>
      </w:r>
    </w:p>
    <w:p w:rsidR="00CF5067" w:rsidRPr="00B039E2" w:rsidRDefault="001C2D92" w:rsidP="00775EF8">
      <w:pPr>
        <w:pStyle w:val="a2"/>
      </w:pPr>
      <w:r w:rsidRPr="00B039E2">
        <w:rPr>
          <w:b/>
        </w:rPr>
        <w:t>Интерпретация результатов анализа</w:t>
      </w:r>
      <w:r w:rsidR="00DA1F98" w:rsidRPr="00B039E2">
        <w:rPr>
          <w:b/>
        </w:rPr>
        <w:t xml:space="preserve"> (Рабочая зона 4)</w:t>
      </w:r>
    </w:p>
    <w:p w:rsidR="00D33933" w:rsidRPr="00B039E2" w:rsidRDefault="0056788A" w:rsidP="00775EF8">
      <w:pPr>
        <w:pStyle w:val="3"/>
      </w:pPr>
      <w:r w:rsidRPr="00B039E2">
        <w:t xml:space="preserve">Учет результатов проводят с использованием Комплекса универсального аппаратно-программного (УАПК) для анализа биологических микрочипов, </w:t>
      </w:r>
      <w:r w:rsidR="008D70FA" w:rsidRPr="00B039E2">
        <w:t>по ТУ 9443-004-02699501-2006 (РУ РОСЗДРАВНАДЗОРА № ФСР 2010/08002 от 13 января 2020г.</w:t>
      </w:r>
      <w:r w:rsidRPr="00B039E2">
        <w:t xml:space="preserve">). Регистрацию результатов гибридизации осуществляют в соответствии с Руководством по эксплуатации УАПК. </w:t>
      </w:r>
    </w:p>
    <w:p w:rsidR="0056788A" w:rsidRPr="00B039E2" w:rsidRDefault="0056788A" w:rsidP="00775EF8">
      <w:pPr>
        <w:pStyle w:val="3"/>
      </w:pPr>
      <w:r w:rsidRPr="00B039E2">
        <w:t>Произвести запуск программы «</w:t>
      </w:r>
      <w:proofErr w:type="spellStart"/>
      <w:r w:rsidRPr="00B039E2">
        <w:t>ImaGe</w:t>
      </w:r>
      <w:proofErr w:type="spellEnd"/>
      <w:r w:rsidR="00A5706F" w:rsidRPr="00B039E2">
        <w:rPr>
          <w:lang w:val="en-US"/>
        </w:rPr>
        <w:t>l</w:t>
      </w:r>
      <w:r w:rsidR="0002607C" w:rsidRPr="00B039E2">
        <w:t xml:space="preserve"> </w:t>
      </w:r>
      <w:r w:rsidR="00D33933" w:rsidRPr="00B039E2">
        <w:rPr>
          <w:lang w:val="en-US"/>
        </w:rPr>
        <w:t>Studio</w:t>
      </w:r>
      <w:r w:rsidRPr="00B039E2">
        <w:t>»</w:t>
      </w:r>
      <w:bookmarkStart w:id="73" w:name="_Hlk72327302"/>
      <w:r w:rsidR="007331B8" w:rsidRPr="00B039E2">
        <w:t xml:space="preserve">, </w:t>
      </w:r>
      <w:r w:rsidR="007331B8" w:rsidRPr="00B039E2">
        <w:rPr>
          <w:color w:val="FF0000"/>
        </w:rPr>
        <w:t>версия 1.0 и выше</w:t>
      </w:r>
      <w:r w:rsidR="007331B8" w:rsidRPr="00B039E2">
        <w:t>.</w:t>
      </w:r>
      <w:bookmarkEnd w:id="73"/>
    </w:p>
    <w:p w:rsidR="0056788A" w:rsidRPr="00B039E2" w:rsidRDefault="0056788A" w:rsidP="00775EF8">
      <w:pPr>
        <w:pStyle w:val="3"/>
      </w:pPr>
      <w:r w:rsidRPr="00B039E2">
        <w:t>Программа содержит три вкладки в правой части окна: «Шаблон», «Снимок» и «Отчет»</w:t>
      </w:r>
      <w:r w:rsidR="00691176" w:rsidRPr="00B039E2">
        <w:t xml:space="preserve"> </w:t>
      </w:r>
      <w:bookmarkStart w:id="74" w:name="_Hlk72327317"/>
      <w:r w:rsidR="00691176" w:rsidRPr="00B039E2">
        <w:t>(Рис.1)</w:t>
      </w:r>
      <w:r w:rsidRPr="00B039E2">
        <w:t xml:space="preserve">. </w:t>
      </w:r>
      <w:bookmarkEnd w:id="74"/>
    </w:p>
    <w:p w:rsidR="00CB2100" w:rsidRPr="00B039E2" w:rsidRDefault="0056788A" w:rsidP="00775EF8">
      <w:pPr>
        <w:pStyle w:val="3"/>
      </w:pPr>
      <w:r w:rsidRPr="00B039E2">
        <w:rPr>
          <w:b/>
          <w:bCs/>
        </w:rPr>
        <w:t xml:space="preserve"> </w:t>
      </w:r>
      <w:r w:rsidRPr="00B039E2">
        <w:t xml:space="preserve">При первом запуске программы выбрать шаблон биологического микрочипа путем нажатия кнопки «Открыть шаблон» и выбора файла с </w:t>
      </w:r>
      <w:r w:rsidR="00CC00BE" w:rsidRPr="00B039E2">
        <w:t xml:space="preserve">нужным </w:t>
      </w:r>
      <w:r w:rsidRPr="00B039E2">
        <w:t>названием</w:t>
      </w:r>
      <w:r w:rsidR="00CC00BE" w:rsidRPr="00B039E2">
        <w:t>, соответствующему сокращенному названию набора</w:t>
      </w:r>
      <w:r w:rsidR="006B4CA8" w:rsidRPr="00B039E2">
        <w:t xml:space="preserve"> реагентов</w:t>
      </w:r>
      <w:r w:rsidR="00CC00BE" w:rsidRPr="00B039E2">
        <w:t>,</w:t>
      </w:r>
      <w:r w:rsidRPr="00B039E2">
        <w:t xml:space="preserve"> </w:t>
      </w:r>
      <w:r w:rsidR="00CC00BE" w:rsidRPr="00B039E2">
        <w:t>с расширением</w:t>
      </w:r>
      <w:r w:rsidRPr="00B039E2">
        <w:t xml:space="preserve"> «.</w:t>
      </w:r>
      <w:proofErr w:type="spellStart"/>
      <w:r w:rsidRPr="00B039E2">
        <w:t>tpl</w:t>
      </w:r>
      <w:proofErr w:type="spellEnd"/>
      <w:r w:rsidRPr="00B039E2">
        <w:t xml:space="preserve">». </w:t>
      </w:r>
      <w:r w:rsidR="00CB2100" w:rsidRPr="00B039E2">
        <w:t>При повторных запусках программа автоматически загружает последний загруженный шаблон и отображает его как показано на Рис.</w:t>
      </w:r>
      <w:r w:rsidR="00D459CB" w:rsidRPr="00B039E2">
        <w:t>1</w:t>
      </w:r>
      <w:r w:rsidR="00CB2100" w:rsidRPr="00B039E2">
        <w:t>.</w:t>
      </w:r>
    </w:p>
    <w:p w:rsidR="0056788A" w:rsidRPr="00B039E2" w:rsidRDefault="00051BEA" w:rsidP="00FC540E">
      <w:pPr>
        <w:suppressAutoHyphens w:val="0"/>
        <w:autoSpaceDE w:val="0"/>
        <w:autoSpaceDN w:val="0"/>
        <w:adjustRightInd w:val="0"/>
        <w:spacing w:line="276" w:lineRule="auto"/>
        <w:jc w:val="left"/>
        <w:rPr>
          <w:rFonts w:ascii="Times New Roman" w:hAnsi="Times New Roman"/>
          <w:sz w:val="22"/>
          <w:szCs w:val="22"/>
        </w:rPr>
      </w:pPr>
      <w:r>
        <w:rPr>
          <w:noProof/>
          <w:lang w:eastAsia="ru-RU"/>
        </w:rPr>
        <w:drawing>
          <wp:inline distT="0" distB="0" distL="0" distR="0">
            <wp:extent cx="6181725" cy="32575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t="2101" b="4002"/>
                    <a:stretch>
                      <a:fillRect/>
                    </a:stretch>
                  </pic:blipFill>
                  <pic:spPr bwMode="auto">
                    <a:xfrm>
                      <a:off x="0" y="0"/>
                      <a:ext cx="6181725" cy="3257550"/>
                    </a:xfrm>
                    <a:prstGeom prst="rect">
                      <a:avLst/>
                    </a:prstGeom>
                    <a:noFill/>
                    <a:ln w="9525">
                      <a:noFill/>
                      <a:miter lim="800000"/>
                      <a:headEnd/>
                      <a:tailEnd/>
                    </a:ln>
                  </pic:spPr>
                </pic:pic>
              </a:graphicData>
            </a:graphic>
          </wp:inline>
        </w:drawing>
      </w:r>
    </w:p>
    <w:p w:rsidR="0056788A" w:rsidRPr="00B039E2" w:rsidRDefault="0056788A" w:rsidP="0056788A">
      <w:pPr>
        <w:suppressAutoHyphens w:val="0"/>
        <w:autoSpaceDE w:val="0"/>
        <w:autoSpaceDN w:val="0"/>
        <w:adjustRightInd w:val="0"/>
        <w:spacing w:line="276" w:lineRule="auto"/>
        <w:ind w:left="284"/>
        <w:rPr>
          <w:rFonts w:ascii="Times New Roman" w:hAnsi="Times New Roman"/>
        </w:rPr>
      </w:pPr>
      <w:r w:rsidRPr="00B039E2">
        <w:rPr>
          <w:rFonts w:ascii="Calibri" w:hAnsi="Calibri"/>
          <w:b/>
          <w:sz w:val="22"/>
          <w:szCs w:val="22"/>
        </w:rPr>
        <w:t xml:space="preserve">Рисунок </w:t>
      </w:r>
      <w:r w:rsidR="00D459CB" w:rsidRPr="00B039E2">
        <w:rPr>
          <w:rFonts w:ascii="Calibri" w:hAnsi="Calibri"/>
          <w:b/>
          <w:sz w:val="22"/>
          <w:szCs w:val="22"/>
        </w:rPr>
        <w:t>1</w:t>
      </w:r>
      <w:r w:rsidRPr="00B039E2">
        <w:rPr>
          <w:rFonts w:ascii="Calibri" w:hAnsi="Calibri"/>
          <w:b/>
          <w:sz w:val="22"/>
          <w:szCs w:val="22"/>
        </w:rPr>
        <w:t>.</w:t>
      </w:r>
      <w:r w:rsidRPr="00B039E2">
        <w:rPr>
          <w:rFonts w:ascii="Calibri" w:hAnsi="Calibri"/>
          <w:sz w:val="22"/>
          <w:szCs w:val="22"/>
        </w:rPr>
        <w:t xml:space="preserve"> Диалоговое окно режима «Шаблон». Загружен </w:t>
      </w:r>
      <w:r w:rsidR="00676B19" w:rsidRPr="00B039E2">
        <w:rPr>
          <w:rFonts w:ascii="Calibri" w:hAnsi="Calibri"/>
          <w:sz w:val="22"/>
          <w:szCs w:val="22"/>
        </w:rPr>
        <w:t>ш</w:t>
      </w:r>
      <w:r w:rsidR="00D459CB" w:rsidRPr="00B039E2">
        <w:rPr>
          <w:rFonts w:ascii="Calibri" w:hAnsi="Calibri"/>
          <w:sz w:val="22"/>
          <w:szCs w:val="22"/>
        </w:rPr>
        <w:t xml:space="preserve">аблон </w:t>
      </w:r>
      <w:proofErr w:type="spellStart"/>
      <w:r w:rsidR="00D459CB" w:rsidRPr="00B039E2">
        <w:rPr>
          <w:rFonts w:ascii="Calibri" w:hAnsi="Calibri"/>
          <w:sz w:val="22"/>
          <w:szCs w:val="22"/>
        </w:rPr>
        <w:t>ГЕРДА-БИОЧИП.tpl</w:t>
      </w:r>
      <w:proofErr w:type="spellEnd"/>
      <w:r w:rsidRPr="00B039E2">
        <w:rPr>
          <w:rFonts w:ascii="Calibri" w:hAnsi="Calibri"/>
          <w:sz w:val="22"/>
          <w:szCs w:val="22"/>
        </w:rPr>
        <w:t>. При наведении курсора на ячейку выводится информация с обозначением находящегося в ней зонда.</w:t>
      </w:r>
      <w:r w:rsidR="00B115C7" w:rsidRPr="00B039E2">
        <w:rPr>
          <w:rFonts w:ascii="Calibri" w:hAnsi="Calibri"/>
          <w:sz w:val="22"/>
          <w:szCs w:val="22"/>
        </w:rPr>
        <w:t xml:space="preserve"> Белым цветом обозначены маркерные элементы, содержащие флуоресцентный краситель, которые светятся перманентно.</w:t>
      </w:r>
    </w:p>
    <w:p w:rsidR="0056788A" w:rsidRPr="00B039E2" w:rsidRDefault="0056788A" w:rsidP="0056788A">
      <w:pPr>
        <w:suppressAutoHyphens w:val="0"/>
        <w:autoSpaceDE w:val="0"/>
        <w:autoSpaceDN w:val="0"/>
        <w:adjustRightInd w:val="0"/>
        <w:spacing w:line="276" w:lineRule="auto"/>
        <w:ind w:left="284" w:firstLine="567"/>
        <w:rPr>
          <w:rFonts w:ascii="Times New Roman" w:hAnsi="Times New Roman"/>
        </w:rPr>
      </w:pPr>
    </w:p>
    <w:p w:rsidR="0056788A" w:rsidRPr="00B039E2" w:rsidRDefault="00674D44" w:rsidP="00775EF8">
      <w:pPr>
        <w:pStyle w:val="3"/>
      </w:pPr>
      <w:r w:rsidRPr="00B039E2">
        <w:t xml:space="preserve">Анализ результатов гибридизации начинают с отрицательного контроля амплификации. </w:t>
      </w:r>
      <w:r w:rsidR="0056788A" w:rsidRPr="00B039E2">
        <w:t xml:space="preserve">Биологический микрочип </w:t>
      </w:r>
      <w:r w:rsidRPr="00B039E2">
        <w:t xml:space="preserve">«К-» </w:t>
      </w:r>
      <w:r w:rsidR="00D33933" w:rsidRPr="00B039E2">
        <w:t>(п.</w:t>
      </w:r>
      <w:r w:rsidR="00470AFE" w:rsidRPr="00B039E2">
        <w:t>15</w:t>
      </w:r>
      <w:r w:rsidR="00D33933" w:rsidRPr="00B039E2">
        <w:t>.</w:t>
      </w:r>
      <w:r w:rsidR="005E2C4B" w:rsidRPr="00B039E2">
        <w:t>4</w:t>
      </w:r>
      <w:r w:rsidR="00D33933" w:rsidRPr="00B039E2">
        <w:t>.</w:t>
      </w:r>
      <w:r w:rsidR="003D277A" w:rsidRPr="00B039E2">
        <w:t>19</w:t>
      </w:r>
      <w:r w:rsidR="00D33933" w:rsidRPr="00B039E2">
        <w:t xml:space="preserve">) </w:t>
      </w:r>
      <w:r w:rsidR="0056788A" w:rsidRPr="00B039E2">
        <w:t xml:space="preserve">поместить в приемник Комплекса УАПК стороной, содержащей </w:t>
      </w:r>
      <w:proofErr w:type="spellStart"/>
      <w:r w:rsidR="0056788A" w:rsidRPr="00B039E2">
        <w:t>гелевые</w:t>
      </w:r>
      <w:proofErr w:type="spellEnd"/>
      <w:r w:rsidR="0056788A" w:rsidRPr="00B039E2">
        <w:t xml:space="preserve"> ячейки, кверху. </w:t>
      </w:r>
    </w:p>
    <w:p w:rsidR="00525572" w:rsidRPr="00B039E2" w:rsidRDefault="0056788A" w:rsidP="00B115C7">
      <w:pPr>
        <w:pStyle w:val="3"/>
      </w:pPr>
      <w:r w:rsidRPr="00B039E2">
        <w:t xml:space="preserve">Анализ флуоресцентной картины гибридизации осуществляется в автоматическом режиме. Для этого следует нажать пиктограмму с надписью «Пуск» в верхней части диалогового окна (Рис. </w:t>
      </w:r>
      <w:r w:rsidR="00D33933" w:rsidRPr="00B039E2">
        <w:t>1</w:t>
      </w:r>
      <w:r w:rsidRPr="00B039E2">
        <w:t xml:space="preserve">). При этом происходит возбуждение флуоресценции ячеек </w:t>
      </w:r>
      <w:r w:rsidR="00D33933" w:rsidRPr="00B039E2">
        <w:t>биологического микрочипа</w:t>
      </w:r>
      <w:r w:rsidRPr="00B039E2">
        <w:t xml:space="preserve">, получение флуоресцентного </w:t>
      </w:r>
      <w:r w:rsidRPr="00B039E2">
        <w:lastRenderedPageBreak/>
        <w:t xml:space="preserve">изображения, автоматическое наложение </w:t>
      </w:r>
      <w:r w:rsidR="00C21CA3" w:rsidRPr="00B039E2">
        <w:t>шаблона</w:t>
      </w:r>
      <w:r w:rsidRPr="00B039E2">
        <w:t xml:space="preserve"> на ячейки </w:t>
      </w:r>
      <w:r w:rsidR="00D33933" w:rsidRPr="00B039E2">
        <w:t>биологического микрочипа</w:t>
      </w:r>
      <w:r w:rsidRPr="00B039E2">
        <w:t xml:space="preserve">, обсчет сигналов и выдача </w:t>
      </w:r>
      <w:r w:rsidR="00674D44" w:rsidRPr="00B039E2">
        <w:t>текстового сообщения</w:t>
      </w:r>
      <w:r w:rsidR="00BF2801" w:rsidRPr="00B039E2">
        <w:t xml:space="preserve">. </w:t>
      </w:r>
      <w:bookmarkStart w:id="75" w:name="_Hlk69895877"/>
      <w:r w:rsidR="00BF2801" w:rsidRPr="00B039E2">
        <w:t>Программа выдает заключение по каждому из 23 анализируемых маркеров, указывая при этом следующую информацию: название гена, транскрипт, нуклеотидную замену, аминокислотную замену и результат анализа</w:t>
      </w:r>
      <w:r w:rsidR="000445C0" w:rsidRPr="00B039E2">
        <w:t xml:space="preserve"> (обнаружена или не обнаружена мутация)</w:t>
      </w:r>
      <w:r w:rsidR="00BF2801" w:rsidRPr="00B039E2">
        <w:t>.</w:t>
      </w:r>
      <w:r w:rsidR="009F1F78" w:rsidRPr="00B039E2">
        <w:t xml:space="preserve"> В случае обнаружения мутации в гетерозиготном состоянии в соответствующей строке будет выдано сообщение «обнаружена мутация».</w:t>
      </w:r>
    </w:p>
    <w:bookmarkEnd w:id="75"/>
    <w:p w:rsidR="00795DCE" w:rsidRPr="00B039E2" w:rsidRDefault="0056788A" w:rsidP="00775EF8">
      <w:pPr>
        <w:pStyle w:val="3"/>
      </w:pPr>
      <w:r w:rsidRPr="00B039E2">
        <w:t xml:space="preserve">При анализе биологического микрочипа </w:t>
      </w:r>
      <w:r w:rsidR="00B115C7" w:rsidRPr="00B039E2">
        <w:t xml:space="preserve">«К-» флуоресцентные сигналы должны присутствовать только в ячейках, соответствующих маркерным элементам. </w:t>
      </w:r>
    </w:p>
    <w:p w:rsidR="005A6729" w:rsidRPr="00B039E2" w:rsidRDefault="00922F7F" w:rsidP="005A6729">
      <w:pPr>
        <w:pStyle w:val="3"/>
        <w:numPr>
          <w:ilvl w:val="0"/>
          <w:numId w:val="0"/>
        </w:numPr>
        <w:ind w:left="567"/>
      </w:pPr>
      <w:r w:rsidRPr="00B039E2">
        <w:t>При анализе биологического микрочипа «К-»</w:t>
      </w:r>
      <w:r w:rsidR="00E94351" w:rsidRPr="00B039E2">
        <w:t xml:space="preserve"> п</w:t>
      </w:r>
      <w:r w:rsidR="008E5815" w:rsidRPr="00B039E2">
        <w:t>рограммой «</w:t>
      </w:r>
      <w:proofErr w:type="spellStart"/>
      <w:r w:rsidR="008E5815" w:rsidRPr="00B039E2">
        <w:t>ImaGe</w:t>
      </w:r>
      <w:proofErr w:type="spellEnd"/>
      <w:r w:rsidR="008E5815" w:rsidRPr="00B039E2">
        <w:rPr>
          <w:lang w:val="en-US"/>
        </w:rPr>
        <w:t>l</w:t>
      </w:r>
      <w:r w:rsidR="008E5815" w:rsidRPr="00B039E2">
        <w:t xml:space="preserve"> </w:t>
      </w:r>
      <w:r w:rsidR="008E5815" w:rsidRPr="00B039E2">
        <w:rPr>
          <w:lang w:val="en-US"/>
        </w:rPr>
        <w:t>Studio</w:t>
      </w:r>
      <w:r w:rsidR="008E5815" w:rsidRPr="00B039E2">
        <w:t xml:space="preserve">» </w:t>
      </w:r>
      <w:r w:rsidR="005A6729" w:rsidRPr="00B039E2">
        <w:t>должно быть выдано следующее сообщение</w:t>
      </w:r>
      <w:r w:rsidR="008E5815" w:rsidRPr="00B039E2">
        <w:t xml:space="preserve"> (Рис. 2)</w:t>
      </w:r>
      <w:r w:rsidR="005A6729" w:rsidRPr="00B039E2">
        <w:t>:</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NM_007294.3:c.66_67AG[1] (p.Glu23Valfs)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NM_007294.3:c.181T&gt;G (p.Cys61Gly)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NM_007294.3:c.1961delA (p.Lys654Serfs)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NM_007294.3:c.3695_3699GTAAA[1] (p.Val1234Glnfs)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NM_007294.3:c.3752_3755GTCT[1] (p.Ser1253Argfs)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NM_007294.3:c.4035delA (p.Glu1346Lysfs)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NM_007294.3:c.5161C&gt;T (p.Gln1721Ter)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NM_007294.3:c.5251C&gt;T (p.Arg1751Ter)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BRCA1</w:t>
      </w:r>
      <w:r w:rsidR="005A6729" w:rsidRPr="00B039E2">
        <w:rPr>
          <w:rFonts w:cs="Times New Roman"/>
          <w:color w:val="auto"/>
          <w:sz w:val="20"/>
          <w:szCs w:val="20"/>
        </w:rPr>
        <w:t xml:space="preserve"> NM_007294.3:c.5266dupC (p.Gln1756Profs)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NM_000059.3:c.752_753insAG (p.Asp252Glufs)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NM_000059.3:c.1010_1011insTG (p.Asp339Leufs)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NM_000059.3:c.2808_2811delACAA (p.Ala938Profs)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NM_000059.3:c.5286T&gt;G (p.Tyr1762Ter)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NM_000059.3:c.5586delG (p.Lys1863Asnfs)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NM_000059.3:c.5718_5719CT[2] (p.Leu1908Argfs)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NM_000059.3:c.5946delT (p.Ser1982Argfs)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NM_000059.3:c.6070C&gt;T (p.Gln2024Ter)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NM_000059.3:c.6298С&gt;T (p.Gln2100Ter</w:t>
      </w:r>
      <w:r w:rsidR="008E5815" w:rsidRPr="00B039E2">
        <w:rPr>
          <w:rFonts w:cs="Times New Roman"/>
          <w:color w:val="auto"/>
          <w:sz w:val="20"/>
          <w:szCs w:val="20"/>
        </w:rPr>
        <w:t>) 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NM_000059.3:c.6998dupT (p.Pro2334Thrfs)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BRCA2</w:t>
      </w:r>
      <w:r w:rsidR="005A6729" w:rsidRPr="00B039E2">
        <w:rPr>
          <w:rFonts w:cs="Times New Roman"/>
          <w:color w:val="auto"/>
          <w:sz w:val="20"/>
          <w:szCs w:val="20"/>
        </w:rPr>
        <w:t xml:space="preserve"> NM_000059.3:c.7879A&gt;T (p.Ile2627Phe)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PALB2</w:t>
      </w:r>
      <w:r w:rsidR="005A6729" w:rsidRPr="00B039E2">
        <w:rPr>
          <w:rFonts w:cs="Times New Roman"/>
          <w:color w:val="auto"/>
          <w:sz w:val="20"/>
          <w:szCs w:val="20"/>
        </w:rPr>
        <w:t xml:space="preserve"> NM_024675.3:c.172_175delTTGT (p.Gln60Argfs)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PALB2</w:t>
      </w:r>
      <w:r w:rsidR="005A6729" w:rsidRPr="00B039E2">
        <w:rPr>
          <w:rFonts w:cs="Times New Roman"/>
          <w:color w:val="auto"/>
          <w:sz w:val="20"/>
          <w:szCs w:val="20"/>
        </w:rPr>
        <w:t xml:space="preserve"> NM_024675.3:c.509_510delGA (p. Arg170Ilefs) </w:t>
      </w:r>
      <w:r w:rsidR="008E5815" w:rsidRPr="00B039E2">
        <w:rPr>
          <w:rFonts w:cs="Times New Roman"/>
          <w:color w:val="auto"/>
          <w:sz w:val="20"/>
          <w:szCs w:val="20"/>
        </w:rPr>
        <w:t>низкий уровень флуоресцентного сигнала</w:t>
      </w:r>
    </w:p>
    <w:p w:rsidR="005A6729" w:rsidRPr="00B039E2" w:rsidRDefault="006E7998" w:rsidP="008E5815">
      <w:pPr>
        <w:pStyle w:val="Default"/>
        <w:spacing w:line="276" w:lineRule="auto"/>
        <w:ind w:left="284" w:firstLine="283"/>
        <w:rPr>
          <w:rFonts w:cs="Times New Roman"/>
          <w:color w:val="auto"/>
          <w:sz w:val="20"/>
          <w:szCs w:val="20"/>
        </w:rPr>
      </w:pPr>
      <w:r w:rsidRPr="006E7998">
        <w:rPr>
          <w:rFonts w:cs="Times New Roman"/>
          <w:i/>
          <w:color w:val="auto"/>
          <w:sz w:val="20"/>
          <w:szCs w:val="20"/>
        </w:rPr>
        <w:t>ATM</w:t>
      </w:r>
      <w:r w:rsidR="005A6729" w:rsidRPr="00B039E2">
        <w:rPr>
          <w:rFonts w:cs="Times New Roman"/>
          <w:color w:val="auto"/>
          <w:sz w:val="20"/>
          <w:szCs w:val="20"/>
        </w:rPr>
        <w:t xml:space="preserve"> NM_000051.3:c.5932G&gt;T (p.Glu1978Ter) </w:t>
      </w:r>
      <w:r w:rsidR="008E5815" w:rsidRPr="00B039E2">
        <w:rPr>
          <w:rFonts w:cs="Times New Roman"/>
          <w:color w:val="auto"/>
          <w:sz w:val="20"/>
          <w:szCs w:val="20"/>
        </w:rPr>
        <w:t>низкий уровень флуоресцентного сигнала</w:t>
      </w:r>
      <w:r w:rsidR="005A6729" w:rsidRPr="00B039E2">
        <w:rPr>
          <w:rFonts w:cs="Times New Roman"/>
          <w:color w:val="auto"/>
          <w:sz w:val="20"/>
          <w:szCs w:val="20"/>
        </w:rPr>
        <w:t>.</w:t>
      </w:r>
    </w:p>
    <w:p w:rsidR="00C46E0A" w:rsidRPr="00B039E2" w:rsidRDefault="00C46E0A" w:rsidP="008E5815">
      <w:pPr>
        <w:pStyle w:val="Default"/>
        <w:spacing w:line="276" w:lineRule="auto"/>
        <w:ind w:left="284" w:firstLine="283"/>
        <w:rPr>
          <w:rFonts w:cs="Times New Roman"/>
          <w:color w:val="auto"/>
          <w:sz w:val="20"/>
          <w:szCs w:val="20"/>
        </w:rPr>
      </w:pPr>
    </w:p>
    <w:p w:rsidR="00C46E0A" w:rsidRPr="00B039E2" w:rsidRDefault="00403C46" w:rsidP="00F91B66">
      <w:pPr>
        <w:pStyle w:val="Default"/>
        <w:spacing w:line="276" w:lineRule="auto"/>
        <w:ind w:left="284"/>
        <w:rPr>
          <w:rFonts w:cs="Times New Roman"/>
          <w:i/>
          <w:color w:val="auto"/>
        </w:rPr>
      </w:pPr>
      <w:r w:rsidRPr="00B039E2">
        <w:rPr>
          <w:rFonts w:cs="Times New Roman"/>
          <w:b/>
          <w:i/>
          <w:color w:val="auto"/>
        </w:rPr>
        <w:t>Примечание:</w:t>
      </w:r>
      <w:r w:rsidRPr="00B039E2">
        <w:rPr>
          <w:rFonts w:cs="Times New Roman"/>
          <w:i/>
          <w:color w:val="auto"/>
        </w:rPr>
        <w:t xml:space="preserve"> </w:t>
      </w:r>
      <w:r w:rsidR="00BD23F2" w:rsidRPr="00B039E2">
        <w:rPr>
          <w:rFonts w:cs="Times New Roman"/>
          <w:i/>
          <w:color w:val="auto"/>
        </w:rPr>
        <w:t>В случае вывода сообщения «Позиции ячеек не найдены. Сделайте это вручную»:</w:t>
      </w:r>
    </w:p>
    <w:p w:rsidR="00BD23F2" w:rsidRPr="00B039E2" w:rsidRDefault="00BD23F2" w:rsidP="00F91B66">
      <w:pPr>
        <w:pStyle w:val="Default"/>
        <w:spacing w:line="276" w:lineRule="auto"/>
        <w:ind w:left="284"/>
        <w:rPr>
          <w:rFonts w:cs="Times New Roman"/>
          <w:i/>
          <w:color w:val="auto"/>
        </w:rPr>
      </w:pPr>
      <w:r w:rsidRPr="00B039E2">
        <w:rPr>
          <w:rFonts w:cs="Times New Roman"/>
          <w:i/>
          <w:color w:val="auto"/>
        </w:rPr>
        <w:t>- наведите курсор на левую нижнюю маркерную ячейку;</w:t>
      </w:r>
    </w:p>
    <w:p w:rsidR="00BD23F2" w:rsidRPr="00B039E2" w:rsidRDefault="00BD23F2" w:rsidP="00F91B66">
      <w:pPr>
        <w:pStyle w:val="Default"/>
        <w:spacing w:line="276" w:lineRule="auto"/>
        <w:ind w:left="284"/>
        <w:rPr>
          <w:rFonts w:cs="Times New Roman"/>
          <w:i/>
          <w:color w:val="auto"/>
        </w:rPr>
      </w:pPr>
      <w:r w:rsidRPr="00B039E2">
        <w:rPr>
          <w:rFonts w:cs="Times New Roman"/>
          <w:i/>
          <w:color w:val="auto"/>
        </w:rPr>
        <w:t>- кликните правой кнопкой мыши и выберите «</w:t>
      </w:r>
      <w:r w:rsidR="00403C46" w:rsidRPr="00B039E2">
        <w:rPr>
          <w:rFonts w:cs="Times New Roman"/>
          <w:i/>
          <w:color w:val="auto"/>
        </w:rPr>
        <w:t>Установить ячейку 1,1»;</w:t>
      </w:r>
    </w:p>
    <w:p w:rsidR="00403C46" w:rsidRPr="00B039E2" w:rsidRDefault="00403C46" w:rsidP="00F91B66">
      <w:pPr>
        <w:pStyle w:val="Default"/>
        <w:spacing w:line="276" w:lineRule="auto"/>
        <w:ind w:left="284"/>
        <w:rPr>
          <w:rFonts w:cs="Times New Roman"/>
          <w:i/>
          <w:color w:val="auto"/>
        </w:rPr>
      </w:pPr>
      <w:r w:rsidRPr="00B039E2">
        <w:rPr>
          <w:rFonts w:cs="Times New Roman"/>
          <w:i/>
          <w:color w:val="auto"/>
        </w:rPr>
        <w:t xml:space="preserve">- кликните </w:t>
      </w:r>
      <w:bookmarkStart w:id="76" w:name="_Hlk72327344"/>
      <w:r w:rsidR="00FF3184" w:rsidRPr="00B039E2">
        <w:rPr>
          <w:rFonts w:cs="Times New Roman"/>
          <w:i/>
          <w:color w:val="auto"/>
        </w:rPr>
        <w:t xml:space="preserve">правой кнопкой мыши </w:t>
      </w:r>
      <w:bookmarkEnd w:id="76"/>
      <w:r w:rsidRPr="00B039E2">
        <w:rPr>
          <w:rFonts w:cs="Times New Roman"/>
          <w:i/>
          <w:color w:val="auto"/>
        </w:rPr>
        <w:t xml:space="preserve">на правую нижнюю маркерную ячейку и выберете «Установить ячейку </w:t>
      </w:r>
      <w:proofErr w:type="spellStart"/>
      <w:r w:rsidRPr="00B039E2">
        <w:rPr>
          <w:rFonts w:cs="Times New Roman"/>
          <w:i/>
          <w:color w:val="auto"/>
          <w:lang w:val="en-US"/>
        </w:rPr>
        <w:t>Nx</w:t>
      </w:r>
      <w:proofErr w:type="spellEnd"/>
      <w:r w:rsidRPr="00B039E2">
        <w:rPr>
          <w:rFonts w:cs="Times New Roman"/>
          <w:i/>
          <w:color w:val="auto"/>
        </w:rPr>
        <w:t>,1»;</w:t>
      </w:r>
    </w:p>
    <w:p w:rsidR="00403C46" w:rsidRPr="00B039E2" w:rsidRDefault="00403C46" w:rsidP="00F91B66">
      <w:pPr>
        <w:pStyle w:val="Default"/>
        <w:spacing w:line="276" w:lineRule="auto"/>
        <w:ind w:left="284"/>
        <w:rPr>
          <w:rFonts w:cs="Times New Roman"/>
          <w:i/>
          <w:color w:val="auto"/>
        </w:rPr>
      </w:pPr>
      <w:r w:rsidRPr="00B039E2">
        <w:rPr>
          <w:rFonts w:cs="Times New Roman"/>
          <w:i/>
          <w:color w:val="auto"/>
        </w:rPr>
        <w:t>- нажмите последовательно на значки «Коррекция сетки», «Вычислить сигналы», расположенные в правой части окна программы;</w:t>
      </w:r>
    </w:p>
    <w:p w:rsidR="00403C46" w:rsidRPr="00B039E2" w:rsidRDefault="00403C46" w:rsidP="00F91B66">
      <w:pPr>
        <w:pStyle w:val="Default"/>
        <w:spacing w:line="276" w:lineRule="auto"/>
        <w:ind w:left="284"/>
        <w:rPr>
          <w:rFonts w:cs="Times New Roman"/>
          <w:i/>
          <w:color w:val="auto"/>
        </w:rPr>
      </w:pPr>
      <w:r w:rsidRPr="00B039E2">
        <w:rPr>
          <w:rFonts w:cs="Times New Roman"/>
          <w:i/>
          <w:color w:val="auto"/>
        </w:rPr>
        <w:t xml:space="preserve">- нажмите на вкладку «Отчет» в правом верхнем углу окна программы. </w:t>
      </w:r>
    </w:p>
    <w:p w:rsidR="00BD23F2" w:rsidRPr="00B039E2" w:rsidRDefault="00BD23F2" w:rsidP="008E5815">
      <w:pPr>
        <w:pStyle w:val="Default"/>
        <w:spacing w:line="276" w:lineRule="auto"/>
        <w:ind w:left="284" w:firstLine="283"/>
        <w:rPr>
          <w:rFonts w:cs="Times New Roman"/>
          <w:color w:val="auto"/>
        </w:rPr>
      </w:pPr>
    </w:p>
    <w:p w:rsidR="0056788A" w:rsidRPr="00B039E2" w:rsidRDefault="00E94351" w:rsidP="00E94351">
      <w:pPr>
        <w:pStyle w:val="3"/>
        <w:numPr>
          <w:ilvl w:val="0"/>
          <w:numId w:val="0"/>
        </w:numPr>
        <w:ind w:left="567" w:hanging="567"/>
        <w:rPr>
          <w:rFonts w:ascii="Times New Roman" w:hAnsi="Times New Roman"/>
          <w:sz w:val="23"/>
          <w:szCs w:val="23"/>
        </w:rPr>
      </w:pPr>
      <w:r w:rsidRPr="00B039E2">
        <w:br w:type="page"/>
      </w:r>
      <w:r w:rsidR="00051BEA">
        <w:rPr>
          <w:noProof/>
          <w:lang w:eastAsia="ru-RU"/>
        </w:rPr>
        <w:lastRenderedPageBreak/>
        <w:drawing>
          <wp:inline distT="0" distB="0" distL="0" distR="0">
            <wp:extent cx="6181725" cy="33337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b="4219"/>
                    <a:stretch>
                      <a:fillRect/>
                    </a:stretch>
                  </pic:blipFill>
                  <pic:spPr bwMode="auto">
                    <a:xfrm>
                      <a:off x="0" y="0"/>
                      <a:ext cx="6181725" cy="3333750"/>
                    </a:xfrm>
                    <a:prstGeom prst="rect">
                      <a:avLst/>
                    </a:prstGeom>
                    <a:noFill/>
                    <a:ln w="9525">
                      <a:noFill/>
                      <a:miter lim="800000"/>
                      <a:headEnd/>
                      <a:tailEnd/>
                    </a:ln>
                  </pic:spPr>
                </pic:pic>
              </a:graphicData>
            </a:graphic>
          </wp:inline>
        </w:drawing>
      </w:r>
    </w:p>
    <w:p w:rsidR="00AE6201" w:rsidRPr="00B039E2" w:rsidRDefault="0056788A" w:rsidP="00AE6201">
      <w:pPr>
        <w:pStyle w:val="Default"/>
        <w:spacing w:line="276" w:lineRule="auto"/>
        <w:ind w:firstLine="567"/>
        <w:jc w:val="both"/>
        <w:rPr>
          <w:rFonts w:cs="Times New Roman"/>
          <w:color w:val="auto"/>
        </w:rPr>
      </w:pPr>
      <w:r w:rsidRPr="00B039E2">
        <w:rPr>
          <w:rFonts w:cs="Times New Roman"/>
          <w:b/>
          <w:color w:val="auto"/>
        </w:rPr>
        <w:t xml:space="preserve">Рисунок </w:t>
      </w:r>
      <w:r w:rsidR="00042C2F" w:rsidRPr="00B039E2">
        <w:rPr>
          <w:rFonts w:cs="Times New Roman"/>
          <w:b/>
          <w:color w:val="auto"/>
        </w:rPr>
        <w:t>2</w:t>
      </w:r>
      <w:r w:rsidRPr="00B039E2">
        <w:rPr>
          <w:rFonts w:cs="Times New Roman"/>
          <w:color w:val="auto"/>
        </w:rPr>
        <w:t xml:space="preserve">. Диалоговое окно режима «Отчет» при анализе </w:t>
      </w:r>
      <w:r w:rsidR="004232DE" w:rsidRPr="00B039E2">
        <w:rPr>
          <w:rFonts w:cs="Times New Roman"/>
          <w:color w:val="auto"/>
        </w:rPr>
        <w:t>Отрицательного контрол</w:t>
      </w:r>
      <w:r w:rsidR="00D92E1E" w:rsidRPr="00B039E2">
        <w:rPr>
          <w:rFonts w:cs="Times New Roman"/>
          <w:color w:val="auto"/>
        </w:rPr>
        <w:t>я </w:t>
      </w:r>
      <w:r w:rsidR="00C76CBF" w:rsidRPr="00B039E2">
        <w:rPr>
          <w:rFonts w:cs="Times New Roman"/>
          <w:color w:val="auto"/>
        </w:rPr>
        <w:t>«</w:t>
      </w:r>
      <w:proofErr w:type="gramStart"/>
      <w:r w:rsidR="00C76CBF" w:rsidRPr="00B039E2">
        <w:rPr>
          <w:rFonts w:cs="Times New Roman"/>
          <w:color w:val="auto"/>
        </w:rPr>
        <w:t>К</w:t>
      </w:r>
      <w:proofErr w:type="gramEnd"/>
      <w:r w:rsidR="00D92E1E" w:rsidRPr="00B039E2">
        <w:rPr>
          <w:rFonts w:cs="Times New Roman"/>
          <w:color w:val="auto"/>
        </w:rPr>
        <w:noBreakHyphen/>
      </w:r>
      <w:r w:rsidR="00C76CBF" w:rsidRPr="00B039E2">
        <w:rPr>
          <w:rFonts w:cs="Times New Roman"/>
          <w:color w:val="auto"/>
        </w:rPr>
        <w:t>»</w:t>
      </w:r>
      <w:r w:rsidRPr="00B039E2">
        <w:rPr>
          <w:rFonts w:cs="Times New Roman"/>
          <w:color w:val="auto"/>
        </w:rPr>
        <w:t xml:space="preserve">. </w:t>
      </w:r>
    </w:p>
    <w:p w:rsidR="00AE6201" w:rsidRPr="00B039E2" w:rsidRDefault="00AE6201" w:rsidP="00AE6201">
      <w:pPr>
        <w:pStyle w:val="Default"/>
        <w:spacing w:line="276" w:lineRule="auto"/>
        <w:ind w:firstLine="567"/>
        <w:jc w:val="both"/>
        <w:rPr>
          <w:rFonts w:cs="Times New Roman"/>
          <w:color w:val="auto"/>
        </w:rPr>
      </w:pPr>
    </w:p>
    <w:p w:rsidR="0056788A" w:rsidRPr="00B039E2" w:rsidRDefault="00774772" w:rsidP="008450FE">
      <w:pPr>
        <w:pStyle w:val="3"/>
      </w:pPr>
      <w:r w:rsidRPr="00B039E2">
        <w:t>В случае наличия</w:t>
      </w:r>
      <w:r w:rsidR="001F5CF6" w:rsidRPr="00B039E2">
        <w:t xml:space="preserve"> флуоресцентных сигналов в ячейках биологического микрочипа, содержащих зонды</w:t>
      </w:r>
      <w:r w:rsidRPr="00B039E2">
        <w:t>,</w:t>
      </w:r>
      <w:r w:rsidR="001F5CF6" w:rsidRPr="00B039E2">
        <w:t xml:space="preserve"> и вывод</w:t>
      </w:r>
      <w:r w:rsidRPr="00B039E2">
        <w:t>а</w:t>
      </w:r>
      <w:r w:rsidR="001F5CF6" w:rsidRPr="00B039E2">
        <w:t xml:space="preserve"> </w:t>
      </w:r>
      <w:r w:rsidRPr="00B039E2">
        <w:t>иного</w:t>
      </w:r>
      <w:r w:rsidR="001F5CF6" w:rsidRPr="00B039E2">
        <w:t xml:space="preserve"> сообщения</w:t>
      </w:r>
      <w:r w:rsidRPr="00B039E2">
        <w:t>, например, по одно</w:t>
      </w:r>
      <w:r w:rsidR="00D70F8C" w:rsidRPr="00B039E2">
        <w:t>й</w:t>
      </w:r>
      <w:r w:rsidRPr="00B039E2">
        <w:t xml:space="preserve"> или нескольким строчкам сообщения </w:t>
      </w:r>
      <w:r w:rsidR="00714F61" w:rsidRPr="00B039E2">
        <w:t xml:space="preserve">вместо «низкий уровень флуоресцентного сигнала» </w:t>
      </w:r>
      <w:r w:rsidRPr="00B039E2">
        <w:t>будет выдан</w:t>
      </w:r>
      <w:r w:rsidR="00D70F8C" w:rsidRPr="00B039E2">
        <w:t>а</w:t>
      </w:r>
      <w:r w:rsidRPr="00B039E2">
        <w:t xml:space="preserve"> надпись: «генотип не определен»</w:t>
      </w:r>
      <w:r w:rsidR="00D70F8C" w:rsidRPr="00B039E2">
        <w:t>, «мутация не обнаружена» или</w:t>
      </w:r>
      <w:r w:rsidRPr="00B039E2">
        <w:t xml:space="preserve"> «обнаружена мутация», анализ результатов остальных образцов признается недействительным</w:t>
      </w:r>
      <w:r w:rsidR="00714F61" w:rsidRPr="00B039E2">
        <w:t>. Данное обстоятельство может свидетельствовать о контаминации реакционной смеси продуктами ПЦР</w:t>
      </w:r>
      <w:r w:rsidR="0091564D" w:rsidRPr="00B039E2">
        <w:t xml:space="preserve"> в результате несоблюдения мер предосторожности при работе в лаборатории (см.</w:t>
      </w:r>
      <w:r w:rsidR="008450FE" w:rsidRPr="00B039E2">
        <w:t xml:space="preserve"> </w:t>
      </w:r>
      <w:r w:rsidR="0091564D" w:rsidRPr="00B039E2">
        <w:t>п.</w:t>
      </w:r>
      <w:r w:rsidR="00470AFE" w:rsidRPr="00B039E2">
        <w:t>12</w:t>
      </w:r>
      <w:r w:rsidR="0091564D" w:rsidRPr="00B039E2">
        <w:t>)</w:t>
      </w:r>
      <w:r w:rsidR="00714F61" w:rsidRPr="00B039E2">
        <w:t xml:space="preserve">. </w:t>
      </w:r>
      <w:r w:rsidR="00AE6201" w:rsidRPr="00B039E2">
        <w:t>Следует</w:t>
      </w:r>
      <w:r w:rsidR="00714F61" w:rsidRPr="00B039E2">
        <w:t xml:space="preserve"> провести </w:t>
      </w:r>
      <w:proofErr w:type="spellStart"/>
      <w:r w:rsidR="00714F61" w:rsidRPr="00B039E2">
        <w:t>антиконтаминационные</w:t>
      </w:r>
      <w:proofErr w:type="spellEnd"/>
      <w:r w:rsidR="00714F61" w:rsidRPr="00B039E2">
        <w:t xml:space="preserve"> мероприятия и повторить всю процедуру анализа заново.</w:t>
      </w:r>
      <w:r w:rsidR="0091564D" w:rsidRPr="00B039E2">
        <w:t xml:space="preserve"> Если после проведения повторного анализа в тех же </w:t>
      </w:r>
      <w:r w:rsidR="008450FE" w:rsidRPr="00B039E2">
        <w:t xml:space="preserve">содержащих зонды </w:t>
      </w:r>
      <w:r w:rsidR="0091564D" w:rsidRPr="00B039E2">
        <w:t>ячейках биологического микрочипа «</w:t>
      </w:r>
      <w:proofErr w:type="gramStart"/>
      <w:r w:rsidR="0091564D" w:rsidRPr="00B039E2">
        <w:t>К-</w:t>
      </w:r>
      <w:proofErr w:type="gramEnd"/>
      <w:r w:rsidR="0091564D" w:rsidRPr="00B039E2">
        <w:t>»</w:t>
      </w:r>
      <w:r w:rsidR="00D07B3B" w:rsidRPr="00B039E2">
        <w:t>,</w:t>
      </w:r>
      <w:r w:rsidR="0091564D" w:rsidRPr="00B039E2">
        <w:t xml:space="preserve"> снова наблюдается флуоресцентный сигнал, то это может свидетельствовать о загрязнении продуктами ПЦР реактивов из комплекта</w:t>
      </w:r>
      <w:r w:rsidR="008450FE" w:rsidRPr="00B039E2">
        <w:t> </w:t>
      </w:r>
      <w:r w:rsidR="0091564D" w:rsidRPr="00B039E2">
        <w:t>№1. Следует сменить реактивы.</w:t>
      </w:r>
    </w:p>
    <w:p w:rsidR="00871B67" w:rsidRPr="00B039E2" w:rsidRDefault="00B72644" w:rsidP="00775EF8">
      <w:pPr>
        <w:pStyle w:val="3"/>
      </w:pPr>
      <w:r w:rsidRPr="00B039E2">
        <w:t>При а</w:t>
      </w:r>
      <w:r w:rsidR="0056788A" w:rsidRPr="00B039E2">
        <w:t>нализ</w:t>
      </w:r>
      <w:r w:rsidRPr="00B039E2">
        <w:t>е</w:t>
      </w:r>
      <w:r w:rsidR="0056788A" w:rsidRPr="00B039E2">
        <w:t xml:space="preserve"> </w:t>
      </w:r>
      <w:r w:rsidR="00400D05" w:rsidRPr="00B039E2">
        <w:t>биологического микрочипа</w:t>
      </w:r>
      <w:r w:rsidR="00E53885" w:rsidRPr="00B039E2">
        <w:t xml:space="preserve">, соответствующего </w:t>
      </w:r>
      <w:r w:rsidR="007E7289" w:rsidRPr="00B039E2">
        <w:t>Положительно</w:t>
      </w:r>
      <w:r w:rsidR="00E53885" w:rsidRPr="00B039E2">
        <w:t>му</w:t>
      </w:r>
      <w:r w:rsidR="0056788A" w:rsidRPr="00B039E2">
        <w:t xml:space="preserve"> контрол</w:t>
      </w:r>
      <w:r w:rsidR="00D92E1E" w:rsidRPr="00B039E2">
        <w:t xml:space="preserve">ю </w:t>
      </w:r>
      <w:r w:rsidR="0056788A" w:rsidRPr="00B039E2">
        <w:t>«</w:t>
      </w:r>
      <w:proofErr w:type="gramStart"/>
      <w:r w:rsidR="0056788A" w:rsidRPr="00B039E2">
        <w:t>К</w:t>
      </w:r>
      <w:proofErr w:type="gramEnd"/>
      <w:r w:rsidR="00400D05" w:rsidRPr="00B039E2">
        <w:t>+</w:t>
      </w:r>
      <w:r w:rsidR="0056788A" w:rsidRPr="00B039E2">
        <w:t>»</w:t>
      </w:r>
      <w:r w:rsidRPr="00B039E2">
        <w:t>,</w:t>
      </w:r>
      <w:r w:rsidR="0056788A" w:rsidRPr="00B039E2">
        <w:t xml:space="preserve"> </w:t>
      </w:r>
      <w:r w:rsidRPr="00B039E2">
        <w:t>п</w:t>
      </w:r>
      <w:r w:rsidR="00E53885" w:rsidRPr="00B039E2">
        <w:t>рограммой «</w:t>
      </w:r>
      <w:proofErr w:type="spellStart"/>
      <w:r w:rsidR="00E53885" w:rsidRPr="00B039E2">
        <w:t>ImaGe</w:t>
      </w:r>
      <w:proofErr w:type="spellEnd"/>
      <w:r w:rsidR="00E53885" w:rsidRPr="00B039E2">
        <w:rPr>
          <w:lang w:val="en-US"/>
        </w:rPr>
        <w:t>l</w:t>
      </w:r>
      <w:r w:rsidR="00E53885" w:rsidRPr="00B039E2">
        <w:t xml:space="preserve"> </w:t>
      </w:r>
      <w:r w:rsidR="00E53885" w:rsidRPr="00B039E2">
        <w:rPr>
          <w:lang w:val="en-US"/>
        </w:rPr>
        <w:t>Studio</w:t>
      </w:r>
      <w:r w:rsidR="00E53885" w:rsidRPr="00B039E2">
        <w:t>» должно быть выдано следующее сообщение (Рис. 3):</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NM_007294.3:c.66_67AG[1] (p.Glu23Valfs)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NM_007294.3:c.181T&gt;G (p.Cys61Gly)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NM_007294.3:c.1961delA (p.Lys654Serfs)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NM_007294.3:c.3695_3699GTAAA[1] (p.Val1234Glnfs)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NM_007294.3:c.3752_3755GTCT[1] (p.Ser1253Argfs)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NM_007294.3:c.4035delA (p.Glu1346Lysfs)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NM_007294.3:c.5161C&gt;T (p.Gln1721Ter)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NM_007294.3:c.5251C&gt;T (p.Arg1751Ter)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BRCA1</w:t>
      </w:r>
      <w:r w:rsidR="00871B67" w:rsidRPr="00B039E2">
        <w:rPr>
          <w:rFonts w:cs="Times New Roman"/>
          <w:color w:val="auto"/>
          <w:sz w:val="20"/>
          <w:szCs w:val="20"/>
        </w:rPr>
        <w:t xml:space="preserve"> NM_007294.3:c.5266dupC (p.Gln1756Profs) </w:t>
      </w:r>
      <w:bookmarkStart w:id="77" w:name="_Hlk79741453"/>
      <w:r w:rsidR="00DC51CC" w:rsidRPr="00DC51CC">
        <w:rPr>
          <w:rFonts w:cs="Times New Roman"/>
          <w:b/>
          <w:bCs/>
          <w:color w:val="auto"/>
          <w:sz w:val="20"/>
          <w:szCs w:val="20"/>
        </w:rPr>
        <w:t>обнаружена мутация</w:t>
      </w:r>
      <w:bookmarkEnd w:id="77"/>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NM_000059.3:c.752_753insAG (p.Asp252Glufs)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NM_000059.3:c.1010_1011insTG (p.Asp339Leufs)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NM_000059.3:c.2808_2811delACAA (p.Ala938Profs)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lastRenderedPageBreak/>
        <w:t>BRCA2</w:t>
      </w:r>
      <w:r w:rsidR="00871B67" w:rsidRPr="00B039E2">
        <w:rPr>
          <w:rFonts w:cs="Times New Roman"/>
          <w:color w:val="auto"/>
          <w:sz w:val="20"/>
          <w:szCs w:val="20"/>
        </w:rPr>
        <w:t xml:space="preserve"> NM_000059.3:c.5286T&gt;G (p.Tyr1762Ter)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NM_000059.3:c.5586delG (p.Lys1863Asnfs)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NM_000059.3:c.5718_5719CT[2] (p.Leu1908Argfs)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NM_000059.3:c.5946delT (p.Ser1982Argfs)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NM_000059.3:c.6070C&gt;T (p.Gln2024Ter)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NM_000059.3:c.6298С&gt;T (p.Gln2100Ter)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871B67" w:rsidRPr="00B039E2">
        <w:rPr>
          <w:rFonts w:cs="Times New Roman"/>
          <w:color w:val="auto"/>
          <w:sz w:val="20"/>
          <w:szCs w:val="20"/>
        </w:rPr>
        <w:t xml:space="preserve"> NM_000059.3:c.6998dupT (p.Pro2334Thrfs) мутация не обнаружена</w:t>
      </w:r>
    </w:p>
    <w:p w:rsidR="005443F2" w:rsidRPr="00B039E2" w:rsidRDefault="006E7998" w:rsidP="005443F2">
      <w:pPr>
        <w:pStyle w:val="Default"/>
        <w:spacing w:line="276" w:lineRule="auto"/>
        <w:ind w:left="284" w:firstLine="567"/>
        <w:rPr>
          <w:rFonts w:cs="Times New Roman"/>
          <w:color w:val="auto"/>
          <w:sz w:val="20"/>
          <w:szCs w:val="20"/>
        </w:rPr>
      </w:pPr>
      <w:r w:rsidRPr="006E7998">
        <w:rPr>
          <w:rFonts w:cs="Times New Roman"/>
          <w:i/>
          <w:color w:val="auto"/>
          <w:sz w:val="20"/>
          <w:szCs w:val="20"/>
        </w:rPr>
        <w:t>BRCA2</w:t>
      </w:r>
      <w:r w:rsidR="005443F2" w:rsidRPr="00B039E2">
        <w:rPr>
          <w:rFonts w:cs="Times New Roman"/>
          <w:color w:val="auto"/>
          <w:sz w:val="20"/>
          <w:szCs w:val="20"/>
        </w:rPr>
        <w:t xml:space="preserve"> NM_000059.3:c.7879A&gt;T (p.Ile2627Phe)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PALB2</w:t>
      </w:r>
      <w:r w:rsidR="00871B67" w:rsidRPr="00B039E2">
        <w:rPr>
          <w:rFonts w:cs="Times New Roman"/>
          <w:color w:val="auto"/>
          <w:sz w:val="20"/>
          <w:szCs w:val="20"/>
        </w:rPr>
        <w:t xml:space="preserve"> NM_024675.3:c.172_175delTTGT (p.Gln60Argfs) мутация не обнаружена</w:t>
      </w:r>
    </w:p>
    <w:p w:rsidR="00871B67"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PALB2</w:t>
      </w:r>
      <w:r w:rsidR="00871B67" w:rsidRPr="00B039E2">
        <w:rPr>
          <w:rFonts w:cs="Times New Roman"/>
          <w:color w:val="auto"/>
          <w:sz w:val="20"/>
          <w:szCs w:val="20"/>
        </w:rPr>
        <w:t xml:space="preserve"> NM_024675.3:c.509_510delGA (p. Arg170Ilefs) мутация не обнаружена</w:t>
      </w:r>
    </w:p>
    <w:p w:rsidR="00CC64F0" w:rsidRPr="00B039E2" w:rsidRDefault="006E7998" w:rsidP="00871B67">
      <w:pPr>
        <w:pStyle w:val="Default"/>
        <w:spacing w:line="276" w:lineRule="auto"/>
        <w:ind w:left="284" w:firstLine="567"/>
        <w:rPr>
          <w:rFonts w:cs="Times New Roman"/>
          <w:color w:val="auto"/>
          <w:sz w:val="20"/>
          <w:szCs w:val="20"/>
        </w:rPr>
      </w:pPr>
      <w:r w:rsidRPr="006E7998">
        <w:rPr>
          <w:rFonts w:cs="Times New Roman"/>
          <w:i/>
          <w:color w:val="auto"/>
          <w:sz w:val="20"/>
          <w:szCs w:val="20"/>
        </w:rPr>
        <w:t>ATM</w:t>
      </w:r>
      <w:r w:rsidR="00871B67" w:rsidRPr="00B039E2">
        <w:rPr>
          <w:rFonts w:cs="Times New Roman"/>
          <w:color w:val="auto"/>
          <w:sz w:val="20"/>
          <w:szCs w:val="20"/>
        </w:rPr>
        <w:t xml:space="preserve"> NM_000051.3:c.5932G&gt;T (p.Glu1978Ter) мутация не обнаружена.</w:t>
      </w:r>
    </w:p>
    <w:p w:rsidR="008D5B8D" w:rsidRPr="00B039E2" w:rsidRDefault="008D5B8D" w:rsidP="008D5B8D">
      <w:pPr>
        <w:pStyle w:val="Default"/>
        <w:spacing w:line="276" w:lineRule="auto"/>
        <w:rPr>
          <w:rFonts w:cs="Times New Roman"/>
          <w:color w:val="auto"/>
          <w:sz w:val="20"/>
          <w:szCs w:val="20"/>
        </w:rPr>
      </w:pPr>
    </w:p>
    <w:p w:rsidR="0056788A" w:rsidRPr="00B039E2" w:rsidRDefault="00051BEA" w:rsidP="008D5B8D">
      <w:pPr>
        <w:pStyle w:val="Default"/>
        <w:spacing w:line="276" w:lineRule="auto"/>
        <w:rPr>
          <w:rFonts w:ascii="Times New Roman" w:hAnsi="Times New Roman" w:cs="Times New Roman"/>
          <w:color w:val="auto"/>
        </w:rPr>
      </w:pPr>
      <w:bookmarkStart w:id="78" w:name="_Hlk65080635"/>
      <w:r>
        <w:rPr>
          <w:noProof/>
        </w:rPr>
        <w:drawing>
          <wp:inline distT="0" distB="0" distL="0" distR="0">
            <wp:extent cx="6181725" cy="32861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b="5702"/>
                    <a:stretch>
                      <a:fillRect/>
                    </a:stretch>
                  </pic:blipFill>
                  <pic:spPr bwMode="auto">
                    <a:xfrm>
                      <a:off x="0" y="0"/>
                      <a:ext cx="6181725" cy="3286125"/>
                    </a:xfrm>
                    <a:prstGeom prst="rect">
                      <a:avLst/>
                    </a:prstGeom>
                    <a:noFill/>
                    <a:ln w="9525">
                      <a:noFill/>
                      <a:miter lim="800000"/>
                      <a:headEnd/>
                      <a:tailEnd/>
                    </a:ln>
                  </pic:spPr>
                </pic:pic>
              </a:graphicData>
            </a:graphic>
          </wp:inline>
        </w:drawing>
      </w:r>
      <w:bookmarkEnd w:id="78"/>
    </w:p>
    <w:p w:rsidR="0056788A" w:rsidRPr="00B039E2" w:rsidRDefault="0056788A" w:rsidP="001979A3">
      <w:pPr>
        <w:pStyle w:val="Default"/>
        <w:spacing w:line="276" w:lineRule="auto"/>
        <w:jc w:val="both"/>
        <w:rPr>
          <w:rFonts w:cs="Times New Roman"/>
        </w:rPr>
      </w:pPr>
      <w:r w:rsidRPr="00B039E2">
        <w:rPr>
          <w:rFonts w:cs="Times New Roman"/>
          <w:b/>
        </w:rPr>
        <w:t xml:space="preserve">Рисунок </w:t>
      </w:r>
      <w:r w:rsidR="00DE26CE" w:rsidRPr="00B039E2">
        <w:rPr>
          <w:rFonts w:cs="Times New Roman"/>
          <w:b/>
        </w:rPr>
        <w:t>3</w:t>
      </w:r>
      <w:r w:rsidRPr="00B039E2">
        <w:rPr>
          <w:rFonts w:cs="Times New Roman"/>
        </w:rPr>
        <w:t xml:space="preserve">. </w:t>
      </w:r>
      <w:r w:rsidRPr="00B039E2">
        <w:rPr>
          <w:rFonts w:cs="Times New Roman"/>
          <w:color w:val="auto"/>
        </w:rPr>
        <w:t xml:space="preserve">Диалоговое окно режима «Отчет» при анализе </w:t>
      </w:r>
      <w:r w:rsidR="00A333F4" w:rsidRPr="00B039E2">
        <w:rPr>
          <w:rFonts w:cs="Times New Roman"/>
          <w:color w:val="auto"/>
        </w:rPr>
        <w:t>П</w:t>
      </w:r>
      <w:r w:rsidRPr="00B039E2">
        <w:rPr>
          <w:rFonts w:cs="Times New Roman"/>
          <w:color w:val="auto"/>
        </w:rPr>
        <w:t>оложительного контрол</w:t>
      </w:r>
      <w:r w:rsidR="00D92E1E" w:rsidRPr="00B039E2">
        <w:rPr>
          <w:rFonts w:cs="Times New Roman"/>
          <w:color w:val="auto"/>
        </w:rPr>
        <w:t xml:space="preserve">я </w:t>
      </w:r>
      <w:r w:rsidRPr="00B039E2">
        <w:rPr>
          <w:rFonts w:cs="Times New Roman"/>
          <w:color w:val="auto"/>
        </w:rPr>
        <w:t>«</w:t>
      </w:r>
      <w:proofErr w:type="gramStart"/>
      <w:r w:rsidRPr="00B039E2">
        <w:rPr>
          <w:rFonts w:cs="Times New Roman"/>
          <w:color w:val="auto"/>
        </w:rPr>
        <w:t>К</w:t>
      </w:r>
      <w:proofErr w:type="gramEnd"/>
      <w:r w:rsidRPr="00B039E2">
        <w:rPr>
          <w:rFonts w:cs="Times New Roman"/>
          <w:color w:val="auto"/>
        </w:rPr>
        <w:t>+».</w:t>
      </w:r>
    </w:p>
    <w:p w:rsidR="0056788A" w:rsidRPr="00B039E2" w:rsidRDefault="0056788A" w:rsidP="0056788A">
      <w:pPr>
        <w:pStyle w:val="Default"/>
        <w:spacing w:line="276" w:lineRule="auto"/>
        <w:ind w:firstLine="567"/>
        <w:rPr>
          <w:rFonts w:ascii="Times New Roman" w:hAnsi="Times New Roman" w:cs="Times New Roman"/>
          <w:color w:val="auto"/>
        </w:rPr>
      </w:pPr>
    </w:p>
    <w:p w:rsidR="00592960" w:rsidRPr="00B039E2" w:rsidRDefault="0056788A" w:rsidP="00775EF8">
      <w:pPr>
        <w:pStyle w:val="3"/>
      </w:pPr>
      <w:r w:rsidRPr="00B039E2">
        <w:t xml:space="preserve">В случае получения иного </w:t>
      </w:r>
      <w:r w:rsidR="00E31797" w:rsidRPr="00B039E2">
        <w:t>сообщения</w:t>
      </w:r>
      <w:r w:rsidRPr="00B039E2">
        <w:t xml:space="preserve">, </w:t>
      </w:r>
      <w:r w:rsidR="00405393" w:rsidRPr="00B039E2">
        <w:t>например, по одно</w:t>
      </w:r>
      <w:r w:rsidR="00E31797" w:rsidRPr="00B039E2">
        <w:t>й или нескольким строчкам выведенного сообщения будет выдана надпись:</w:t>
      </w:r>
      <w:r w:rsidR="00405393" w:rsidRPr="00B039E2">
        <w:t xml:space="preserve"> «низкий уровень флуоресцентного сигнала»</w:t>
      </w:r>
      <w:r w:rsidRPr="00B039E2">
        <w:t xml:space="preserve">, </w:t>
      </w:r>
      <w:r w:rsidR="00E31797" w:rsidRPr="00B039E2">
        <w:t>«генотип не определен»</w:t>
      </w:r>
      <w:r w:rsidRPr="00B039E2">
        <w:t xml:space="preserve">, анализ результатов остальных образцов признается недействительным. Данное обстоятельство </w:t>
      </w:r>
      <w:r w:rsidR="00551302" w:rsidRPr="00B039E2">
        <w:t xml:space="preserve">может свидетельствовать о </w:t>
      </w:r>
      <w:r w:rsidRPr="00B039E2">
        <w:t xml:space="preserve">деградации ДНК в </w:t>
      </w:r>
      <w:r w:rsidR="00551302" w:rsidRPr="00B039E2">
        <w:t>П</w:t>
      </w:r>
      <w:r w:rsidRPr="00B039E2">
        <w:t xml:space="preserve">оложительном </w:t>
      </w:r>
      <w:r w:rsidR="00D06EB3" w:rsidRPr="00B039E2">
        <w:t>контрол</w:t>
      </w:r>
      <w:r w:rsidR="00D92E1E" w:rsidRPr="00B039E2">
        <w:t xml:space="preserve">е </w:t>
      </w:r>
      <w:r w:rsidRPr="00B039E2">
        <w:t>«К+»</w:t>
      </w:r>
      <w:r w:rsidR="00551302" w:rsidRPr="00B039E2">
        <w:t xml:space="preserve"> в результате ненадлежащего хранения</w:t>
      </w:r>
      <w:r w:rsidR="0093557B" w:rsidRPr="00B039E2">
        <w:t>, ошибк</w:t>
      </w:r>
      <w:r w:rsidR="00AE6201" w:rsidRPr="00B039E2">
        <w:t>е</w:t>
      </w:r>
      <w:r w:rsidR="0093557B" w:rsidRPr="00B039E2">
        <w:t xml:space="preserve"> в процессе подготовки и проведения анализа</w:t>
      </w:r>
      <w:r w:rsidR="00551302" w:rsidRPr="00B039E2">
        <w:t>. С</w:t>
      </w:r>
      <w:r w:rsidRPr="00B039E2">
        <w:t>ледует повторить процедуру анализа заново.</w:t>
      </w:r>
      <w:r w:rsidR="00B75DF2" w:rsidRPr="00B039E2">
        <w:t xml:space="preserve"> Если снова анализ не проходит должным образом, следует заменить реактивы. </w:t>
      </w:r>
    </w:p>
    <w:p w:rsidR="00A5731C" w:rsidRPr="00B039E2" w:rsidRDefault="001C36F0" w:rsidP="00A5731C">
      <w:pPr>
        <w:pStyle w:val="3"/>
      </w:pPr>
      <w:r w:rsidRPr="00B039E2">
        <w:t xml:space="preserve"> </w:t>
      </w:r>
      <w:r w:rsidR="0056788A" w:rsidRPr="00B039E2">
        <w:t xml:space="preserve">В случае получения правильных результатов при анализе </w:t>
      </w:r>
      <w:r w:rsidR="007107FE" w:rsidRPr="00B039E2">
        <w:t>Отрицательного контрол</w:t>
      </w:r>
      <w:r w:rsidR="00D92E1E" w:rsidRPr="00B039E2">
        <w:t xml:space="preserve">я </w:t>
      </w:r>
      <w:r w:rsidR="007107FE" w:rsidRPr="00B039E2">
        <w:t xml:space="preserve">«К-» </w:t>
      </w:r>
      <w:r w:rsidR="0056788A" w:rsidRPr="00B039E2">
        <w:t xml:space="preserve">и </w:t>
      </w:r>
      <w:r w:rsidR="007107FE" w:rsidRPr="00B039E2">
        <w:t>П</w:t>
      </w:r>
      <w:r w:rsidR="0056788A" w:rsidRPr="00B039E2">
        <w:t>оложительного контрол</w:t>
      </w:r>
      <w:r w:rsidR="00D92E1E" w:rsidRPr="00B039E2">
        <w:t xml:space="preserve">я </w:t>
      </w:r>
      <w:r w:rsidR="0056788A" w:rsidRPr="00B039E2">
        <w:t xml:space="preserve">«К+» переходят к анализу результатов гибридизации остальных </w:t>
      </w:r>
      <w:r w:rsidR="002A5DAC" w:rsidRPr="00B039E2">
        <w:t>биологических микрочипов</w:t>
      </w:r>
      <w:r w:rsidR="0056788A" w:rsidRPr="00B039E2">
        <w:t>. Пример результатов анализа</w:t>
      </w:r>
      <w:r w:rsidR="002A5DAC" w:rsidRPr="00B039E2">
        <w:t xml:space="preserve"> образца ДНК</w:t>
      </w:r>
      <w:r w:rsidR="0090173A" w:rsidRPr="00B039E2">
        <w:t xml:space="preserve"> «дикого типа» (не </w:t>
      </w:r>
      <w:r w:rsidR="002A5DAC" w:rsidRPr="00B039E2">
        <w:t>содержащего мутаци</w:t>
      </w:r>
      <w:r w:rsidR="0090173A" w:rsidRPr="00B039E2">
        <w:t>й)</w:t>
      </w:r>
      <w:r w:rsidR="002A5DAC" w:rsidRPr="00B039E2">
        <w:t>,</w:t>
      </w:r>
      <w:r w:rsidR="0056788A" w:rsidRPr="00B039E2">
        <w:t xml:space="preserve"> на биологическом микрочипе с использованием </w:t>
      </w:r>
      <w:r w:rsidR="00DE26CE" w:rsidRPr="00B039E2">
        <w:t>набора реагентов «ГЕРДА-БИОЧИП»</w:t>
      </w:r>
      <w:r w:rsidR="0056788A" w:rsidRPr="00B039E2">
        <w:t xml:space="preserve"> приведен на Рис. </w:t>
      </w:r>
      <w:r w:rsidRPr="00B039E2">
        <w:t>4</w:t>
      </w:r>
      <w:r w:rsidR="00A5731C" w:rsidRPr="00B039E2">
        <w:t xml:space="preserve">. </w:t>
      </w:r>
    </w:p>
    <w:p w:rsidR="0056788A" w:rsidRPr="00B039E2" w:rsidRDefault="0056788A" w:rsidP="00097A46">
      <w:pPr>
        <w:pStyle w:val="affa"/>
        <w:ind w:left="0"/>
      </w:pPr>
    </w:p>
    <w:p w:rsidR="0056788A" w:rsidRPr="00B039E2" w:rsidRDefault="00051BEA" w:rsidP="0056788A">
      <w:pPr>
        <w:pStyle w:val="Default"/>
        <w:spacing w:line="276" w:lineRule="auto"/>
        <w:rPr>
          <w:rFonts w:ascii="Times New Roman" w:hAnsi="Times New Roman" w:cs="Times New Roman"/>
        </w:rPr>
      </w:pPr>
      <w:r>
        <w:rPr>
          <w:noProof/>
        </w:rPr>
        <w:lastRenderedPageBreak/>
        <w:drawing>
          <wp:inline distT="0" distB="0" distL="0" distR="0">
            <wp:extent cx="6181725" cy="32575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b="6210"/>
                    <a:stretch>
                      <a:fillRect/>
                    </a:stretch>
                  </pic:blipFill>
                  <pic:spPr bwMode="auto">
                    <a:xfrm>
                      <a:off x="0" y="0"/>
                      <a:ext cx="6181725" cy="3257550"/>
                    </a:xfrm>
                    <a:prstGeom prst="rect">
                      <a:avLst/>
                    </a:prstGeom>
                    <a:noFill/>
                    <a:ln w="9525">
                      <a:noFill/>
                      <a:miter lim="800000"/>
                      <a:headEnd/>
                      <a:tailEnd/>
                    </a:ln>
                  </pic:spPr>
                </pic:pic>
              </a:graphicData>
            </a:graphic>
          </wp:inline>
        </w:drawing>
      </w:r>
    </w:p>
    <w:p w:rsidR="0056788A" w:rsidRPr="00B039E2" w:rsidRDefault="0056788A" w:rsidP="0056788A">
      <w:pPr>
        <w:pStyle w:val="Default"/>
        <w:spacing w:line="276" w:lineRule="auto"/>
        <w:rPr>
          <w:rFonts w:cs="Times New Roman"/>
        </w:rPr>
      </w:pPr>
      <w:r w:rsidRPr="00B039E2">
        <w:rPr>
          <w:rFonts w:cs="Times New Roman"/>
          <w:b/>
        </w:rPr>
        <w:t xml:space="preserve">Рисунок </w:t>
      </w:r>
      <w:r w:rsidR="00DE26CE" w:rsidRPr="00B039E2">
        <w:rPr>
          <w:rFonts w:cs="Times New Roman"/>
          <w:b/>
        </w:rPr>
        <w:t>4</w:t>
      </w:r>
      <w:r w:rsidRPr="00B039E2">
        <w:rPr>
          <w:rFonts w:cs="Times New Roman"/>
        </w:rPr>
        <w:t xml:space="preserve">. В образце </w:t>
      </w:r>
      <w:r w:rsidR="00EE1C98" w:rsidRPr="00B039E2">
        <w:t>ДНК «дикого типа» мутации не обнаружены</w:t>
      </w:r>
      <w:r w:rsidRPr="00B039E2">
        <w:rPr>
          <w:rFonts w:cs="Times New Roman"/>
        </w:rPr>
        <w:t>.</w:t>
      </w:r>
    </w:p>
    <w:p w:rsidR="00AE6201" w:rsidRPr="00B039E2" w:rsidRDefault="00AE6201" w:rsidP="003E16F9">
      <w:pPr>
        <w:pStyle w:val="Default"/>
        <w:spacing w:line="276" w:lineRule="auto"/>
        <w:rPr>
          <w:rFonts w:ascii="Times New Roman" w:hAnsi="Times New Roman" w:cs="Times New Roman"/>
          <w:sz w:val="23"/>
          <w:szCs w:val="23"/>
        </w:rPr>
      </w:pPr>
    </w:p>
    <w:p w:rsidR="003E16F9" w:rsidRPr="00B039E2" w:rsidRDefault="003E16F9" w:rsidP="00311A2B">
      <w:pPr>
        <w:pStyle w:val="Default"/>
        <w:spacing w:line="276" w:lineRule="auto"/>
        <w:jc w:val="both"/>
        <w:rPr>
          <w:rFonts w:ascii="Times New Roman" w:hAnsi="Times New Roman" w:cs="Times New Roman"/>
          <w:sz w:val="23"/>
          <w:szCs w:val="23"/>
        </w:rPr>
      </w:pPr>
      <w:r w:rsidRPr="00B039E2">
        <w:rPr>
          <w:b/>
        </w:rPr>
        <w:t>ВНИМАНИЕ!</w:t>
      </w:r>
      <w:r w:rsidRPr="00B039E2">
        <w:t xml:space="preserve"> В связи с высокой медицинской и социальной значимостью носительства мутаци</w:t>
      </w:r>
      <w:r w:rsidR="00311A2B" w:rsidRPr="00B039E2">
        <w:t>й</w:t>
      </w:r>
      <w:r w:rsidRPr="00B039E2">
        <w:t xml:space="preserve"> в генах </w:t>
      </w:r>
      <w:r w:rsidR="006E7998" w:rsidRPr="006E7998">
        <w:rPr>
          <w:i/>
        </w:rPr>
        <w:t>BRCA1</w:t>
      </w:r>
      <w:r w:rsidRPr="00B039E2">
        <w:t xml:space="preserve">, </w:t>
      </w:r>
      <w:r w:rsidR="006E7998" w:rsidRPr="006E7998">
        <w:rPr>
          <w:i/>
        </w:rPr>
        <w:t>BRCA2</w:t>
      </w:r>
      <w:r w:rsidRPr="00B039E2">
        <w:t xml:space="preserve">, </w:t>
      </w:r>
      <w:r w:rsidR="006E7998" w:rsidRPr="006E7998">
        <w:rPr>
          <w:i/>
          <w:lang w:val="en-US"/>
        </w:rPr>
        <w:t>ATM</w:t>
      </w:r>
      <w:r w:rsidRPr="00B039E2">
        <w:t xml:space="preserve"> или </w:t>
      </w:r>
      <w:r w:rsidR="006E7998" w:rsidRPr="006E7998">
        <w:rPr>
          <w:i/>
          <w:lang w:val="en-US"/>
        </w:rPr>
        <w:t>PALB</w:t>
      </w:r>
      <w:r w:rsidR="006E7998" w:rsidRPr="006E7998">
        <w:rPr>
          <w:i/>
        </w:rPr>
        <w:t>2</w:t>
      </w:r>
      <w:r w:rsidRPr="00B039E2">
        <w:t xml:space="preserve"> рекомендуется проводить </w:t>
      </w:r>
      <w:proofErr w:type="gramStart"/>
      <w:r w:rsidRPr="00B039E2">
        <w:t>повторное</w:t>
      </w:r>
      <w:proofErr w:type="gramEnd"/>
      <w:r w:rsidRPr="00B039E2">
        <w:t xml:space="preserve"> генотипирование образцов</w:t>
      </w:r>
      <w:r w:rsidR="00FF3184" w:rsidRPr="00B039E2">
        <w:t xml:space="preserve"> </w:t>
      </w:r>
      <w:bookmarkStart w:id="79" w:name="_Hlk72327392"/>
      <w:r w:rsidR="00FF3184" w:rsidRPr="00B039E2">
        <w:t>с выявленной мутацией</w:t>
      </w:r>
      <w:bookmarkEnd w:id="79"/>
      <w:r w:rsidRPr="00B039E2">
        <w:t>, начиная с этапа выделения ДНК.</w:t>
      </w:r>
    </w:p>
    <w:p w:rsidR="00435075" w:rsidRPr="00B039E2" w:rsidRDefault="00435075" w:rsidP="00435075">
      <w:pPr>
        <w:pStyle w:val="3"/>
      </w:pPr>
      <w:bookmarkStart w:id="80" w:name="_Hlk69808566"/>
      <w:r w:rsidRPr="00B039E2">
        <w:t xml:space="preserve">В случае получения </w:t>
      </w:r>
      <w:r w:rsidR="00097A46" w:rsidRPr="00B039E2">
        <w:t>при анализе клинического образца отчета</w:t>
      </w:r>
      <w:r w:rsidRPr="00B039E2">
        <w:t xml:space="preserve">, </w:t>
      </w:r>
      <w:r w:rsidR="00097A46" w:rsidRPr="00B039E2">
        <w:t xml:space="preserve">в котором </w:t>
      </w:r>
      <w:r w:rsidRPr="00B039E2">
        <w:t>по одной или нескольким строчкам выведенного сообщения будет выдана надпись: «низкий уровень флуоресцентного сигнала» или «генотип не определен», требуется повторное проведение ПЦР с имеющимся препаратом ДНК, либо повторное выделение ДНК и постановка ПЦР, либо повторное взятие клинического материала с последующим выделением ДНК и анализом (выполняется последовательно).</w:t>
      </w:r>
    </w:p>
    <w:bookmarkEnd w:id="80"/>
    <w:p w:rsidR="0056788A" w:rsidRPr="00B039E2" w:rsidRDefault="0056788A" w:rsidP="00775EF8">
      <w:pPr>
        <w:pStyle w:val="3"/>
      </w:pPr>
      <w:r w:rsidRPr="00B039E2">
        <w:t xml:space="preserve">Сохранение результатов осуществляется путем нажатия кнопки «Сохранить отчет» в диалоговом окне «Отчет» (Рис. </w:t>
      </w:r>
      <w:r w:rsidR="007F0E7A" w:rsidRPr="00B039E2">
        <w:t>4</w:t>
      </w:r>
      <w:r w:rsidRPr="00B039E2">
        <w:t>). При этом пользователю предлагается выбор форматов сохранения результатов:</w:t>
      </w:r>
    </w:p>
    <w:p w:rsidR="0056788A" w:rsidRPr="00B039E2" w:rsidRDefault="0056788A" w:rsidP="00A15ACB">
      <w:pPr>
        <w:pStyle w:val="20"/>
      </w:pPr>
      <w:r w:rsidRPr="00B039E2">
        <w:t>т</w:t>
      </w:r>
      <w:r w:rsidR="001A6E16" w:rsidRPr="00B039E2">
        <w:t>екст</w:t>
      </w:r>
      <w:r w:rsidRPr="00B039E2">
        <w:t xml:space="preserve"> (файл имеет расширение .</w:t>
      </w:r>
      <w:proofErr w:type="spellStart"/>
      <w:r w:rsidRPr="00B039E2">
        <w:t>txt</w:t>
      </w:r>
      <w:proofErr w:type="spellEnd"/>
      <w:r w:rsidRPr="00B039E2">
        <w:t xml:space="preserve">, в котором прописывается отчет, а также таблица нормированных значений интенсивности сигналов ячеек </w:t>
      </w:r>
      <w:r w:rsidR="00F56F15" w:rsidRPr="00B039E2">
        <w:t>биологического микрочипа</w:t>
      </w:r>
      <w:r w:rsidRPr="00B039E2">
        <w:t>);</w:t>
      </w:r>
    </w:p>
    <w:p w:rsidR="0056788A" w:rsidRPr="00B039E2" w:rsidRDefault="0056788A" w:rsidP="00A15ACB">
      <w:pPr>
        <w:pStyle w:val="20"/>
      </w:pPr>
      <w:r w:rsidRPr="00B039E2">
        <w:t>снимок (файл имеет расширение .</w:t>
      </w:r>
      <w:proofErr w:type="spellStart"/>
      <w:r w:rsidRPr="00B039E2">
        <w:t>spe</w:t>
      </w:r>
      <w:proofErr w:type="spellEnd"/>
      <w:r w:rsidRPr="00B039E2">
        <w:t xml:space="preserve">, при этом сохраняется необработанная флуоресцентная картина гибридизации на </w:t>
      </w:r>
      <w:r w:rsidR="00F56F15" w:rsidRPr="00B039E2">
        <w:t>биологическом микрочипе</w:t>
      </w:r>
      <w:r w:rsidRPr="00B039E2">
        <w:t xml:space="preserve">. Такой формат необходим для дальнейшей обработки </w:t>
      </w:r>
      <w:proofErr w:type="spellStart"/>
      <w:r w:rsidRPr="00B039E2">
        <w:t>гибридизационной</w:t>
      </w:r>
      <w:proofErr w:type="spellEnd"/>
      <w:r w:rsidRPr="00B039E2">
        <w:t xml:space="preserve"> картины, вычисления интенсивностей сигналов, получения отчета);</w:t>
      </w:r>
    </w:p>
    <w:p w:rsidR="004C1859" w:rsidRPr="00B039E2" w:rsidRDefault="001A6E16" w:rsidP="004C1859">
      <w:pPr>
        <w:pStyle w:val="20"/>
      </w:pPr>
      <w:proofErr w:type="gramStart"/>
      <w:r w:rsidRPr="00B039E2">
        <w:t>картинка</w:t>
      </w:r>
      <w:r w:rsidR="0056788A" w:rsidRPr="00B039E2">
        <w:t xml:space="preserve"> (файл имеет расширение .</w:t>
      </w:r>
      <w:proofErr w:type="spellStart"/>
      <w:r w:rsidR="0056788A" w:rsidRPr="00B039E2">
        <w:t>jpg</w:t>
      </w:r>
      <w:proofErr w:type="spellEnd"/>
      <w:r w:rsidR="0056788A" w:rsidRPr="00B039E2">
        <w:t xml:space="preserve">, при этом сохраняется флуоресцентное изображение </w:t>
      </w:r>
      <w:r w:rsidR="00F56F15" w:rsidRPr="00B039E2">
        <w:t>биологического микрочипа</w:t>
      </w:r>
      <w:r w:rsidR="0056788A" w:rsidRPr="00B039E2">
        <w:t xml:space="preserve"> с наложенной сеткой в формате </w:t>
      </w:r>
      <w:r w:rsidR="000A293E" w:rsidRPr="00B039E2">
        <w:t>.</w:t>
      </w:r>
      <w:r w:rsidR="000A293E" w:rsidRPr="00B039E2">
        <w:rPr>
          <w:lang w:val="en-US"/>
        </w:rPr>
        <w:t>j</w:t>
      </w:r>
      <w:proofErr w:type="spellStart"/>
      <w:r w:rsidR="0056788A" w:rsidRPr="00B039E2">
        <w:t>peg</w:t>
      </w:r>
      <w:proofErr w:type="spellEnd"/>
      <w:r w:rsidR="0056788A" w:rsidRPr="00B039E2">
        <w:t>.</w:t>
      </w:r>
      <w:proofErr w:type="gramEnd"/>
      <w:r w:rsidR="0056788A" w:rsidRPr="00B039E2">
        <w:t xml:space="preserve"> Этот формат удобен для быстрого создания презентаций с использованием полученных данных, однако, он не позволяет проводить обработку флуоресцентного изображения). Рекомендуемые форматы сохранения при рутинном анализе – «текстовый» и «снимок».</w:t>
      </w:r>
      <w:bookmarkEnd w:id="70"/>
    </w:p>
    <w:p w:rsidR="00762272" w:rsidRPr="00B039E2" w:rsidRDefault="008B466A" w:rsidP="008B466A">
      <w:pPr>
        <w:pStyle w:val="a1"/>
      </w:pPr>
      <w:bookmarkStart w:id="81" w:name="_Toc70010382"/>
      <w:bookmarkStart w:id="82" w:name="_Hlk51159577"/>
      <w:bookmarkEnd w:id="68"/>
      <w:r w:rsidRPr="00B039E2">
        <w:t>УСЛОВИЯ ХРАНЕНИЯ</w:t>
      </w:r>
      <w:bookmarkEnd w:id="81"/>
    </w:p>
    <w:p w:rsidR="005C3232" w:rsidRPr="00B039E2" w:rsidRDefault="00762272" w:rsidP="008B466A">
      <w:pPr>
        <w:pStyle w:val="a2"/>
      </w:pPr>
      <w:bookmarkStart w:id="83" w:name="_Hlk69490743"/>
      <w:bookmarkStart w:id="84" w:name="_Hlk80870874"/>
      <w:r w:rsidRPr="00B039E2">
        <w:t xml:space="preserve">Хранение </w:t>
      </w:r>
      <w:r w:rsidR="005C3232" w:rsidRPr="00B039E2">
        <w:t>набора реагентов</w:t>
      </w:r>
      <w:r w:rsidRPr="00B039E2">
        <w:t xml:space="preserve"> в упаковке предприятия-изготовителя должно производиться при следующих условиях: </w:t>
      </w:r>
    </w:p>
    <w:p w:rsidR="005C3232" w:rsidRPr="00B039E2" w:rsidRDefault="00762272" w:rsidP="008B466A">
      <w:pPr>
        <w:pStyle w:val="3"/>
      </w:pPr>
      <w:r w:rsidRPr="00B039E2">
        <w:lastRenderedPageBreak/>
        <w:t xml:space="preserve">Комплект № 1 – при температуре от </w:t>
      </w:r>
      <w:bookmarkStart w:id="85" w:name="_Hlk52381401"/>
      <w:r w:rsidRPr="00B039E2">
        <w:t xml:space="preserve">минус </w:t>
      </w:r>
      <w:r w:rsidR="0095044F" w:rsidRPr="00B039E2">
        <w:t>22</w:t>
      </w:r>
      <w:r w:rsidRPr="00B039E2">
        <w:t xml:space="preserve"> °С до минус </w:t>
      </w:r>
      <w:r w:rsidR="0095044F" w:rsidRPr="00B039E2">
        <w:t>18</w:t>
      </w:r>
      <w:r w:rsidRPr="00B039E2">
        <w:t xml:space="preserve"> °С </w:t>
      </w:r>
      <w:bookmarkEnd w:id="85"/>
      <w:r w:rsidRPr="00B039E2">
        <w:t>в течение всего срока годности набора</w:t>
      </w:r>
      <w:r w:rsidR="003D5ECA" w:rsidRPr="00B039E2">
        <w:t xml:space="preserve"> реагентов</w:t>
      </w:r>
      <w:r w:rsidR="005C3232" w:rsidRPr="00B039E2">
        <w:t>;</w:t>
      </w:r>
      <w:r w:rsidRPr="00B039E2">
        <w:t xml:space="preserve"> </w:t>
      </w:r>
    </w:p>
    <w:p w:rsidR="00747112" w:rsidRPr="00B039E2" w:rsidRDefault="00762272" w:rsidP="008B466A">
      <w:pPr>
        <w:pStyle w:val="3"/>
      </w:pPr>
      <w:r w:rsidRPr="00B039E2">
        <w:t xml:space="preserve">Комплект № 2: </w:t>
      </w:r>
    </w:p>
    <w:p w:rsidR="004575BD" w:rsidRPr="00B039E2" w:rsidRDefault="0095044F" w:rsidP="00175B8D">
      <w:pPr>
        <w:pStyle w:val="20"/>
        <w:numPr>
          <w:ilvl w:val="0"/>
          <w:numId w:val="15"/>
        </w:numPr>
        <w:ind w:left="993"/>
      </w:pPr>
      <w:r w:rsidRPr="00B039E2">
        <w:t>Подкомплект 2</w:t>
      </w:r>
      <w:r w:rsidRPr="00B039E2">
        <w:rPr>
          <w:lang w:val="en-US"/>
        </w:rPr>
        <w:t>A</w:t>
      </w:r>
      <w:r w:rsidR="00762272" w:rsidRPr="00B039E2">
        <w:t xml:space="preserve">, </w:t>
      </w:r>
      <w:r w:rsidRPr="00B039E2">
        <w:t>Подкомплект 2</w:t>
      </w:r>
      <w:r w:rsidR="00C739A7" w:rsidRPr="00B039E2">
        <w:t>В</w:t>
      </w:r>
      <w:r w:rsidR="00A06A19" w:rsidRPr="00B039E2">
        <w:t xml:space="preserve"> </w:t>
      </w:r>
      <w:r w:rsidR="00762272" w:rsidRPr="00B039E2">
        <w:t xml:space="preserve">– </w:t>
      </w:r>
      <w:bookmarkStart w:id="86" w:name="_Hlk52458122"/>
      <w:r w:rsidR="00762272" w:rsidRPr="00B039E2">
        <w:t xml:space="preserve">при температуре </w:t>
      </w:r>
      <w:bookmarkStart w:id="87" w:name="_Hlk52377317"/>
      <w:r w:rsidR="007B42DB" w:rsidRPr="00B039E2">
        <w:t>от плюс 18 до плюс</w:t>
      </w:r>
      <w:r w:rsidR="00762272" w:rsidRPr="00B039E2">
        <w:t xml:space="preserve"> 25</w:t>
      </w:r>
      <w:proofErr w:type="gramStart"/>
      <w:r w:rsidR="00762272" w:rsidRPr="00B039E2">
        <w:t>°С</w:t>
      </w:r>
      <w:bookmarkEnd w:id="86"/>
      <w:proofErr w:type="gramEnd"/>
      <w:r w:rsidR="00762272" w:rsidRPr="00B039E2">
        <w:t xml:space="preserve"> </w:t>
      </w:r>
      <w:bookmarkEnd w:id="87"/>
      <w:r w:rsidR="00762272" w:rsidRPr="00B039E2">
        <w:t>в течение всего срока годности набора</w:t>
      </w:r>
      <w:r w:rsidR="003D5ECA" w:rsidRPr="00B039E2">
        <w:t xml:space="preserve"> реагентов</w:t>
      </w:r>
      <w:r w:rsidR="004575BD" w:rsidRPr="00B039E2">
        <w:t>;</w:t>
      </w:r>
    </w:p>
    <w:p w:rsidR="006A610E" w:rsidRPr="00B039E2" w:rsidRDefault="00C739A7" w:rsidP="00175B8D">
      <w:pPr>
        <w:pStyle w:val="20"/>
        <w:numPr>
          <w:ilvl w:val="0"/>
          <w:numId w:val="15"/>
        </w:numPr>
        <w:ind w:left="993"/>
      </w:pPr>
      <w:r w:rsidRPr="00B039E2">
        <w:t xml:space="preserve">Подкомплект 2Б </w:t>
      </w:r>
      <w:r w:rsidR="004575BD" w:rsidRPr="00B039E2">
        <w:t xml:space="preserve">- при температуре </w:t>
      </w:r>
      <w:bookmarkStart w:id="88" w:name="_Hlk52381039"/>
      <w:r w:rsidR="00953C5E" w:rsidRPr="00B039E2">
        <w:t xml:space="preserve">от </w:t>
      </w:r>
      <w:r w:rsidR="004575BD" w:rsidRPr="00B039E2">
        <w:t xml:space="preserve">плюс </w:t>
      </w:r>
      <w:r w:rsidR="00953C5E" w:rsidRPr="00B039E2">
        <w:t>2</w:t>
      </w:r>
      <w:proofErr w:type="gramStart"/>
      <w:r w:rsidR="004575BD" w:rsidRPr="00B039E2">
        <w:t>°С</w:t>
      </w:r>
      <w:proofErr w:type="gramEnd"/>
      <w:r w:rsidR="004575BD" w:rsidRPr="00B039E2">
        <w:t xml:space="preserve"> </w:t>
      </w:r>
      <w:r w:rsidR="00953C5E" w:rsidRPr="00B039E2">
        <w:t>до плюс 6°С</w:t>
      </w:r>
      <w:bookmarkEnd w:id="88"/>
      <w:r w:rsidR="00953C5E" w:rsidRPr="00B039E2">
        <w:t xml:space="preserve"> </w:t>
      </w:r>
      <w:r w:rsidR="004575BD" w:rsidRPr="00B039E2">
        <w:t>в течение всего срока годности набора</w:t>
      </w:r>
      <w:r w:rsidR="003D5ECA" w:rsidRPr="00B039E2">
        <w:t xml:space="preserve"> реагентов</w:t>
      </w:r>
      <w:r w:rsidR="004575BD" w:rsidRPr="00B039E2">
        <w:t>.</w:t>
      </w:r>
    </w:p>
    <w:p w:rsidR="006A610E" w:rsidRPr="00B039E2" w:rsidRDefault="006A610E" w:rsidP="008B466A">
      <w:pPr>
        <w:pStyle w:val="a2"/>
      </w:pPr>
      <w:bookmarkStart w:id="89" w:name="_Hlk69490794"/>
      <w:bookmarkEnd w:id="83"/>
      <w:r w:rsidRPr="00B039E2">
        <w:t>Наборы реагентов, хранившиеся с нарушением регламентированного режима, применению не подлежат.</w:t>
      </w:r>
    </w:p>
    <w:bookmarkEnd w:id="84"/>
    <w:bookmarkEnd w:id="89"/>
    <w:p w:rsidR="006A610E" w:rsidRPr="00B039E2" w:rsidRDefault="006A610E" w:rsidP="006A610E">
      <w:pPr>
        <w:pStyle w:val="20"/>
        <w:numPr>
          <w:ilvl w:val="0"/>
          <w:numId w:val="0"/>
        </w:numPr>
        <w:ind w:left="567"/>
      </w:pPr>
    </w:p>
    <w:p w:rsidR="00762272" w:rsidRPr="00B039E2" w:rsidRDefault="003417B9" w:rsidP="00894991">
      <w:pPr>
        <w:pStyle w:val="a1"/>
      </w:pPr>
      <w:bookmarkStart w:id="90" w:name="_Toc70010383"/>
      <w:r w:rsidRPr="00B039E2">
        <w:t>УСЛОВИЯ ТРАНСПОРТИРОВАНИЯ</w:t>
      </w:r>
      <w:bookmarkEnd w:id="90"/>
      <w:r w:rsidR="00762272" w:rsidRPr="00B039E2">
        <w:t xml:space="preserve"> </w:t>
      </w:r>
    </w:p>
    <w:p w:rsidR="00DE65BB" w:rsidRPr="00B039E2" w:rsidRDefault="00DE65BB" w:rsidP="00496F46">
      <w:pPr>
        <w:pStyle w:val="a2"/>
        <w:tabs>
          <w:tab w:val="clear" w:pos="709"/>
          <w:tab w:val="left" w:pos="567"/>
        </w:tabs>
        <w:ind w:left="567" w:hanging="567"/>
      </w:pPr>
      <w:bookmarkStart w:id="91" w:name="_Hlk69490825"/>
      <w:r w:rsidRPr="00B039E2">
        <w:t xml:space="preserve">Транспортировка изделия может осуществляться всеми видами крытого транспорта в соответствии с правилами перевозок, действующими на транспорте данного вида. Транспортировка возможна только с соблюдением </w:t>
      </w:r>
      <w:r w:rsidR="000529C0" w:rsidRPr="00B039E2">
        <w:t>указанного температурного режима:</w:t>
      </w:r>
    </w:p>
    <w:p w:rsidR="00C31888" w:rsidRPr="00B039E2" w:rsidRDefault="00762272" w:rsidP="00775EF8">
      <w:pPr>
        <w:pStyle w:val="3"/>
      </w:pPr>
      <w:r w:rsidRPr="00B039E2">
        <w:t xml:space="preserve">Транспортирование комплекта № 1 проводят при </w:t>
      </w:r>
      <w:bookmarkStart w:id="92" w:name="_Hlk72327436"/>
      <w:r w:rsidRPr="00B039E2">
        <w:t xml:space="preserve">температуре </w:t>
      </w:r>
      <w:r w:rsidR="00E36755" w:rsidRPr="00B039E2">
        <w:t>от минус 22 °С до минус 18 °С</w:t>
      </w:r>
      <w:bookmarkEnd w:id="92"/>
      <w:r w:rsidRPr="00B039E2">
        <w:t xml:space="preserve">. </w:t>
      </w:r>
      <w:r w:rsidR="00C31888" w:rsidRPr="00B039E2">
        <w:t xml:space="preserve">Комплект № 1 должен быть помещен в термоконтейнер, в котором с помощью сухого льда, </w:t>
      </w:r>
      <w:proofErr w:type="spellStart"/>
      <w:r w:rsidR="00C31888" w:rsidRPr="00B039E2">
        <w:t>хладоэлементов</w:t>
      </w:r>
      <w:proofErr w:type="spellEnd"/>
      <w:r w:rsidR="00C31888" w:rsidRPr="00B039E2">
        <w:t xml:space="preserve"> или аккумуляторов холода поддерживается необходимый температурный режим.</w:t>
      </w:r>
    </w:p>
    <w:p w:rsidR="00C31888" w:rsidRPr="00B039E2" w:rsidRDefault="00762272" w:rsidP="00775EF8">
      <w:pPr>
        <w:pStyle w:val="3"/>
      </w:pPr>
      <w:r w:rsidRPr="00B039E2">
        <w:t xml:space="preserve">Транспортирование </w:t>
      </w:r>
      <w:r w:rsidR="00B50846" w:rsidRPr="00B039E2">
        <w:t xml:space="preserve">составляющих частей </w:t>
      </w:r>
      <w:r w:rsidRPr="00B039E2">
        <w:t>комплекта № 2:</w:t>
      </w:r>
    </w:p>
    <w:p w:rsidR="00C31888" w:rsidRPr="00B039E2" w:rsidRDefault="000B5FCD" w:rsidP="00A15ACB">
      <w:pPr>
        <w:pStyle w:val="20"/>
      </w:pPr>
      <w:r w:rsidRPr="00B039E2">
        <w:t>Подкомплект 2</w:t>
      </w:r>
      <w:r w:rsidRPr="00B039E2">
        <w:rPr>
          <w:lang w:val="en-US"/>
        </w:rPr>
        <w:t>A</w:t>
      </w:r>
      <w:r w:rsidRPr="00B039E2">
        <w:t>, Подкомплект 2В</w:t>
      </w:r>
      <w:r w:rsidR="00762272" w:rsidRPr="00B039E2">
        <w:t xml:space="preserve"> – при температуре </w:t>
      </w:r>
      <w:r w:rsidR="00702326" w:rsidRPr="00B039E2">
        <w:t>от плюс 18 до плюс 25</w:t>
      </w:r>
      <w:proofErr w:type="gramStart"/>
      <w:r w:rsidR="00702326" w:rsidRPr="00B039E2">
        <w:t>°С</w:t>
      </w:r>
      <w:proofErr w:type="gramEnd"/>
      <w:r w:rsidR="00C31888" w:rsidRPr="00B039E2">
        <w:t>;</w:t>
      </w:r>
      <w:r w:rsidR="00762272" w:rsidRPr="00B039E2">
        <w:t xml:space="preserve"> </w:t>
      </w:r>
    </w:p>
    <w:p w:rsidR="00C31888" w:rsidRPr="00B039E2" w:rsidRDefault="00FE53BC" w:rsidP="00A15ACB">
      <w:pPr>
        <w:pStyle w:val="20"/>
      </w:pPr>
      <w:r w:rsidRPr="00B039E2">
        <w:t>Подкомплект 2Б</w:t>
      </w:r>
      <w:r w:rsidR="00C31888" w:rsidRPr="00B039E2">
        <w:t xml:space="preserve"> – при температуре </w:t>
      </w:r>
      <w:r w:rsidR="000A1723" w:rsidRPr="00B039E2">
        <w:t>от плюс 2</w:t>
      </w:r>
      <w:proofErr w:type="gramStart"/>
      <w:r w:rsidR="000A1723" w:rsidRPr="00B039E2">
        <w:t>°С</w:t>
      </w:r>
      <w:proofErr w:type="gramEnd"/>
      <w:r w:rsidR="000A1723" w:rsidRPr="00B039E2">
        <w:t xml:space="preserve"> до плюс 6°С</w:t>
      </w:r>
      <w:r w:rsidR="00C31888" w:rsidRPr="00B039E2">
        <w:t xml:space="preserve">. </w:t>
      </w:r>
      <w:r w:rsidRPr="00B039E2">
        <w:t>Подкомплект 2Б</w:t>
      </w:r>
      <w:r w:rsidR="00C31888" w:rsidRPr="00B039E2">
        <w:t xml:space="preserve"> должен быть помещен в термоконтейнер, в котором с помощью </w:t>
      </w:r>
      <w:proofErr w:type="spellStart"/>
      <w:r w:rsidR="00C31888" w:rsidRPr="00B039E2">
        <w:t>хладоэлементов</w:t>
      </w:r>
      <w:proofErr w:type="spellEnd"/>
      <w:r w:rsidR="00C31888" w:rsidRPr="00B039E2">
        <w:t xml:space="preserve"> или аккумуляторов холода поддерживается необходимый температурный режим.</w:t>
      </w:r>
    </w:p>
    <w:p w:rsidR="00762272" w:rsidRPr="00B039E2" w:rsidRDefault="000529C0" w:rsidP="00496F46">
      <w:pPr>
        <w:pStyle w:val="a2"/>
        <w:tabs>
          <w:tab w:val="clear" w:pos="709"/>
          <w:tab w:val="num" w:pos="567"/>
        </w:tabs>
        <w:ind w:left="567" w:hanging="573"/>
      </w:pPr>
      <w:r w:rsidRPr="00B039E2">
        <w:t>Наборы реагентов</w:t>
      </w:r>
      <w:r w:rsidR="00DE65BB" w:rsidRPr="00B039E2">
        <w:t>, транспортированные с нарушением температурного режима, применению не подлежат.</w:t>
      </w:r>
      <w:bookmarkEnd w:id="91"/>
      <w:r w:rsidR="00DE65BB" w:rsidRPr="00B039E2">
        <w:t xml:space="preserve"> </w:t>
      </w:r>
    </w:p>
    <w:p w:rsidR="001A651B" w:rsidRPr="00B039E2" w:rsidRDefault="003417B9" w:rsidP="00894991">
      <w:pPr>
        <w:pStyle w:val="a1"/>
      </w:pPr>
      <w:bookmarkStart w:id="93" w:name="_Toc70010384"/>
      <w:bookmarkEnd w:id="82"/>
      <w:r w:rsidRPr="00B039E2">
        <w:t>УКАЗАНИЯ ПО ЭКСПЛУАТАЦИИ</w:t>
      </w:r>
      <w:bookmarkEnd w:id="93"/>
    </w:p>
    <w:p w:rsidR="001A651B" w:rsidRDefault="001A651B" w:rsidP="00B76B08">
      <w:pPr>
        <w:pStyle w:val="a2"/>
        <w:tabs>
          <w:tab w:val="clear" w:pos="709"/>
          <w:tab w:val="num" w:pos="567"/>
        </w:tabs>
        <w:ind w:left="567" w:hanging="567"/>
      </w:pPr>
      <w:r w:rsidRPr="00B039E2">
        <w:t xml:space="preserve">Набор </w:t>
      </w:r>
      <w:r w:rsidR="003D5ECA" w:rsidRPr="00B039E2">
        <w:t xml:space="preserve">реагентов </w:t>
      </w:r>
      <w:r w:rsidRPr="00B039E2">
        <w:t>должен применяться согласно действующей версии утвержденной</w:t>
      </w:r>
      <w:r w:rsidR="00406485" w:rsidRPr="00B039E2">
        <w:t xml:space="preserve"> </w:t>
      </w:r>
      <w:r w:rsidRPr="00B039E2">
        <w:t>инструкции по применению.</w:t>
      </w:r>
    </w:p>
    <w:p w:rsidR="00463275" w:rsidRPr="00B039E2" w:rsidRDefault="00463275" w:rsidP="00B76B08">
      <w:pPr>
        <w:pStyle w:val="a2"/>
        <w:tabs>
          <w:tab w:val="clear" w:pos="709"/>
          <w:tab w:val="num" w:pos="567"/>
        </w:tabs>
        <w:ind w:left="567" w:hanging="567"/>
      </w:pPr>
      <w:r w:rsidRPr="00463275">
        <w:t>Набор реагентов предназначен для эксплуатации в условиях клинико- диагностических лабораторий, выполняющих молекулярно-биологические (ПЦР) исследования биологического материала на базе лечебно-профилактических медицинских учреждений.</w:t>
      </w:r>
    </w:p>
    <w:p w:rsidR="009626AC" w:rsidRPr="00B039E2" w:rsidRDefault="009626AC" w:rsidP="00B76B08">
      <w:pPr>
        <w:pStyle w:val="a2"/>
        <w:tabs>
          <w:tab w:val="clear" w:pos="709"/>
          <w:tab w:val="num" w:pos="567"/>
        </w:tabs>
        <w:ind w:left="567" w:hanging="567"/>
      </w:pPr>
      <w:r w:rsidRPr="00B039E2">
        <w:t>Набор реагентов предназначен для эксплуатации в помещении, оборудованном приточно-вытяжной вентиляцией:</w:t>
      </w:r>
    </w:p>
    <w:p w:rsidR="009626AC" w:rsidRPr="00B039E2" w:rsidRDefault="009626AC" w:rsidP="00175B8D">
      <w:pPr>
        <w:pStyle w:val="a2"/>
        <w:numPr>
          <w:ilvl w:val="0"/>
          <w:numId w:val="16"/>
        </w:numPr>
      </w:pPr>
      <w:r w:rsidRPr="00B039E2">
        <w:t>рабочая температура окружающего воздуха от +18°С до +25ºС;</w:t>
      </w:r>
    </w:p>
    <w:p w:rsidR="00B140EE" w:rsidRPr="00B039E2" w:rsidRDefault="009626AC" w:rsidP="00B140EE">
      <w:pPr>
        <w:numPr>
          <w:ilvl w:val="0"/>
          <w:numId w:val="16"/>
        </w:numPr>
        <w:rPr>
          <w:rFonts w:ascii="Calibri" w:hAnsi="Calibri"/>
        </w:rPr>
      </w:pPr>
      <w:r w:rsidRPr="00B039E2">
        <w:rPr>
          <w:rFonts w:ascii="Calibri" w:hAnsi="Calibri"/>
        </w:rPr>
        <w:t>относительная влажность окружающего воздуха от 45 до 85%;</w:t>
      </w:r>
      <w:r w:rsidR="00B140EE" w:rsidRPr="00B039E2">
        <w:rPr>
          <w:rFonts w:ascii="Calibri" w:hAnsi="Calibri"/>
        </w:rPr>
        <w:t xml:space="preserve"> </w:t>
      </w:r>
    </w:p>
    <w:p w:rsidR="00B140EE" w:rsidRPr="00B039E2" w:rsidRDefault="00B140EE" w:rsidP="00B140EE">
      <w:pPr>
        <w:numPr>
          <w:ilvl w:val="0"/>
          <w:numId w:val="16"/>
        </w:numPr>
        <w:rPr>
          <w:rFonts w:ascii="Calibri" w:hAnsi="Calibri"/>
        </w:rPr>
      </w:pPr>
      <w:r w:rsidRPr="00B039E2">
        <w:rPr>
          <w:rFonts w:ascii="Calibri" w:hAnsi="Calibri"/>
        </w:rPr>
        <w:t xml:space="preserve">атмосферное давление от 730 до 790 мм </w:t>
      </w:r>
      <w:proofErr w:type="spellStart"/>
      <w:r w:rsidRPr="00B039E2">
        <w:rPr>
          <w:rFonts w:ascii="Calibri" w:hAnsi="Calibri"/>
        </w:rPr>
        <w:t>рт.ст</w:t>
      </w:r>
      <w:proofErr w:type="spellEnd"/>
      <w:r w:rsidRPr="00B039E2">
        <w:rPr>
          <w:rFonts w:ascii="Calibri" w:hAnsi="Calibri"/>
        </w:rPr>
        <w:t>. (97,3 – 105,3 кПа).</w:t>
      </w:r>
    </w:p>
    <w:p w:rsidR="001A651B" w:rsidRPr="00B039E2" w:rsidRDefault="001A651B" w:rsidP="00B76B08">
      <w:pPr>
        <w:pStyle w:val="a2"/>
        <w:tabs>
          <w:tab w:val="clear" w:pos="709"/>
          <w:tab w:val="num" w:pos="567"/>
        </w:tabs>
        <w:ind w:left="567" w:hanging="567"/>
      </w:pPr>
      <w:r w:rsidRPr="00B039E2">
        <w:t xml:space="preserve">После вскрытия упаковки компоненты набора </w:t>
      </w:r>
      <w:r w:rsidR="003D5ECA" w:rsidRPr="00B039E2">
        <w:t xml:space="preserve">реагентов </w:t>
      </w:r>
      <w:r w:rsidRPr="00B039E2">
        <w:t>следует хранить при следующих</w:t>
      </w:r>
      <w:r w:rsidR="00406485" w:rsidRPr="00B039E2">
        <w:t xml:space="preserve"> </w:t>
      </w:r>
      <w:r w:rsidRPr="00B039E2">
        <w:t>условиях:</w:t>
      </w:r>
    </w:p>
    <w:p w:rsidR="00347AF2" w:rsidRPr="00B039E2" w:rsidRDefault="00347AF2" w:rsidP="00B76B08">
      <w:pPr>
        <w:pStyle w:val="3"/>
        <w:numPr>
          <w:ilvl w:val="0"/>
          <w:numId w:val="0"/>
        </w:numPr>
        <w:ind w:firstLine="567"/>
      </w:pPr>
      <w:r w:rsidRPr="00B039E2">
        <w:t>Комплект № 1 – при температуре от минус 18 °С до минус 22 °С в течение всего срока годности набора</w:t>
      </w:r>
      <w:r w:rsidR="003D5ECA" w:rsidRPr="00B039E2">
        <w:t xml:space="preserve"> реагентов</w:t>
      </w:r>
      <w:r w:rsidRPr="00B039E2">
        <w:t>;</w:t>
      </w:r>
    </w:p>
    <w:p w:rsidR="00347AF2" w:rsidRPr="00B039E2" w:rsidRDefault="00347AF2" w:rsidP="00B76B08">
      <w:pPr>
        <w:pStyle w:val="3"/>
        <w:numPr>
          <w:ilvl w:val="0"/>
          <w:numId w:val="0"/>
        </w:numPr>
        <w:ind w:firstLine="567"/>
      </w:pPr>
      <w:r w:rsidRPr="00B039E2">
        <w:t xml:space="preserve">Комплект № 2: </w:t>
      </w:r>
    </w:p>
    <w:p w:rsidR="0003160F" w:rsidRPr="00B039E2" w:rsidRDefault="00347AF2" w:rsidP="00F27D97">
      <w:pPr>
        <w:pStyle w:val="20"/>
        <w:numPr>
          <w:ilvl w:val="0"/>
          <w:numId w:val="0"/>
        </w:numPr>
        <w:ind w:left="567"/>
      </w:pPr>
      <w:r w:rsidRPr="00B039E2">
        <w:t xml:space="preserve">Гибридизационный компонент №1, </w:t>
      </w:r>
      <w:r w:rsidR="00C17B82" w:rsidRPr="00B039E2">
        <w:t>Б</w:t>
      </w:r>
      <w:r w:rsidRPr="00B039E2">
        <w:t xml:space="preserve">иологические микрочипы и </w:t>
      </w:r>
      <w:r w:rsidR="00C17B82" w:rsidRPr="00B039E2">
        <w:t>П</w:t>
      </w:r>
      <w:r w:rsidRPr="00B039E2">
        <w:t xml:space="preserve">ромывочный </w:t>
      </w:r>
      <w:r w:rsidR="00C17B82" w:rsidRPr="00B039E2">
        <w:t>буфер (х20)</w:t>
      </w:r>
      <w:r w:rsidRPr="00B039E2">
        <w:t xml:space="preserve"> – при температуре не выше плюс 25°С в течение всего срока годности набора</w:t>
      </w:r>
      <w:r w:rsidR="003D5ECA" w:rsidRPr="00B039E2">
        <w:t xml:space="preserve"> реагентов</w:t>
      </w:r>
      <w:r w:rsidRPr="00B039E2">
        <w:t>;</w:t>
      </w:r>
    </w:p>
    <w:p w:rsidR="00347AF2" w:rsidRPr="00B039E2" w:rsidRDefault="00347AF2" w:rsidP="00F27D97">
      <w:pPr>
        <w:pStyle w:val="20"/>
        <w:numPr>
          <w:ilvl w:val="0"/>
          <w:numId w:val="0"/>
        </w:numPr>
        <w:ind w:left="567"/>
      </w:pPr>
      <w:r w:rsidRPr="00B039E2">
        <w:t>Гибридизационный компонент №2 - при температуре</w:t>
      </w:r>
      <w:r w:rsidR="009E0C47" w:rsidRPr="00B039E2">
        <w:t xml:space="preserve"> от</w:t>
      </w:r>
      <w:r w:rsidRPr="00B039E2">
        <w:t xml:space="preserve"> плюс </w:t>
      </w:r>
      <w:r w:rsidR="009E0C47" w:rsidRPr="00B039E2">
        <w:t>2</w:t>
      </w:r>
      <w:r w:rsidRPr="00B039E2">
        <w:t xml:space="preserve">°С </w:t>
      </w:r>
      <w:r w:rsidR="009E0C47" w:rsidRPr="00B039E2">
        <w:t xml:space="preserve">до плюс 6°С </w:t>
      </w:r>
      <w:r w:rsidRPr="00B039E2">
        <w:t>в течение всего срока годности набора</w:t>
      </w:r>
      <w:r w:rsidR="003D5ECA" w:rsidRPr="00B039E2">
        <w:t xml:space="preserve"> реагентов</w:t>
      </w:r>
      <w:r w:rsidRPr="00B039E2">
        <w:t xml:space="preserve">. </w:t>
      </w:r>
    </w:p>
    <w:p w:rsidR="00F27D97" w:rsidRPr="00B039E2" w:rsidRDefault="00F27D97" w:rsidP="00B76B08">
      <w:pPr>
        <w:pStyle w:val="a2"/>
        <w:tabs>
          <w:tab w:val="clear" w:pos="709"/>
          <w:tab w:val="num" w:pos="567"/>
        </w:tabs>
        <w:ind w:left="567" w:hanging="567"/>
      </w:pPr>
      <w:r w:rsidRPr="00B039E2">
        <w:lastRenderedPageBreak/>
        <w:t>Следует избегать многократного замораживания/оттаивания компонентов Комплекта №1: Смесь праймеров, дНТФ и Положительный контроль «К+»</w:t>
      </w:r>
      <w:r w:rsidR="00340C70" w:rsidRPr="00B039E2">
        <w:t>.</w:t>
      </w:r>
      <w:r w:rsidRPr="00B039E2">
        <w:t xml:space="preserve"> </w:t>
      </w:r>
      <w:r w:rsidR="00340C70" w:rsidRPr="00B039E2">
        <w:t>Н</w:t>
      </w:r>
      <w:r w:rsidRPr="00B039E2">
        <w:t xml:space="preserve">е </w:t>
      </w:r>
      <w:r w:rsidR="00C97BD3" w:rsidRPr="00B039E2">
        <w:t>за</w:t>
      </w:r>
      <w:r w:rsidRPr="00B039E2">
        <w:t>мораживать</w:t>
      </w:r>
      <w:r w:rsidR="00C97BD3" w:rsidRPr="00B039E2">
        <w:t>/оттаивать</w:t>
      </w:r>
      <w:r w:rsidRPr="00B039E2">
        <w:t xml:space="preserve"> </w:t>
      </w:r>
      <w:r w:rsidR="00340C70" w:rsidRPr="00B039E2">
        <w:t>реактивы</w:t>
      </w:r>
      <w:r w:rsidRPr="00B039E2">
        <w:t xml:space="preserve"> более 5 раз.</w:t>
      </w:r>
    </w:p>
    <w:p w:rsidR="00347AF2" w:rsidRPr="00B039E2" w:rsidRDefault="00347AF2" w:rsidP="00B76B08">
      <w:pPr>
        <w:pStyle w:val="a2"/>
        <w:tabs>
          <w:tab w:val="clear" w:pos="709"/>
          <w:tab w:val="num" w:pos="567"/>
        </w:tabs>
        <w:ind w:left="567" w:hanging="567"/>
      </w:pPr>
      <w:r w:rsidRPr="00B039E2">
        <w:t xml:space="preserve">Наборы реагентов, </w:t>
      </w:r>
      <w:r w:rsidR="00F27D97" w:rsidRPr="00B039E2">
        <w:t>эксплуатирующиеся</w:t>
      </w:r>
      <w:r w:rsidRPr="00B039E2">
        <w:t xml:space="preserve"> с нарушением регламентированного режима</w:t>
      </w:r>
      <w:r w:rsidR="007717A8" w:rsidRPr="00B039E2">
        <w:t xml:space="preserve"> и</w:t>
      </w:r>
      <w:r w:rsidR="00F32C85" w:rsidRPr="00B039E2">
        <w:t xml:space="preserve"> истекшим сроком годности</w:t>
      </w:r>
      <w:r w:rsidR="00F32C85" w:rsidRPr="00B039E2">
        <w:rPr>
          <w:b/>
        </w:rPr>
        <w:t xml:space="preserve"> </w:t>
      </w:r>
      <w:r w:rsidRPr="00B039E2">
        <w:t>применению не подлежат.</w:t>
      </w:r>
    </w:p>
    <w:p w:rsidR="00406485" w:rsidRPr="00B039E2" w:rsidRDefault="00CD4B8B" w:rsidP="00894991">
      <w:pPr>
        <w:pStyle w:val="a1"/>
      </w:pPr>
      <w:bookmarkStart w:id="94" w:name="_Toc70010385"/>
      <w:bookmarkStart w:id="95" w:name="_Hlk51160716"/>
      <w:r w:rsidRPr="00B039E2">
        <w:t>СРОК ГОДНОСТИ</w:t>
      </w:r>
      <w:bookmarkEnd w:id="94"/>
    </w:p>
    <w:p w:rsidR="00406485" w:rsidRPr="00B039E2" w:rsidRDefault="00406485" w:rsidP="004A65E5">
      <w:pPr>
        <w:ind w:firstLine="567"/>
        <w:rPr>
          <w:rFonts w:ascii="Calibri" w:hAnsi="Calibri"/>
        </w:rPr>
      </w:pPr>
      <w:r w:rsidRPr="00B039E2">
        <w:rPr>
          <w:rFonts w:ascii="Calibri" w:hAnsi="Calibri"/>
        </w:rPr>
        <w:t xml:space="preserve">Срок годности набора реагентов </w:t>
      </w:r>
      <w:r w:rsidR="0003160F" w:rsidRPr="00B039E2">
        <w:rPr>
          <w:rFonts w:ascii="Calibri" w:hAnsi="Calibri"/>
        </w:rPr>
        <w:t xml:space="preserve">«ГЕРДА-БИОЧИП» </w:t>
      </w:r>
      <w:r w:rsidRPr="00B039E2">
        <w:rPr>
          <w:rFonts w:ascii="Calibri" w:hAnsi="Calibri"/>
        </w:rPr>
        <w:t>– 6 месяцев при соблюдении всех условий транспортирования, хранения и эксплуатации.</w:t>
      </w:r>
    </w:p>
    <w:bookmarkEnd w:id="95"/>
    <w:p w:rsidR="0003160F" w:rsidRPr="00B039E2" w:rsidRDefault="0003160F" w:rsidP="0003160F">
      <w:pPr>
        <w:rPr>
          <w:sz w:val="18"/>
          <w:szCs w:val="18"/>
        </w:rPr>
      </w:pPr>
    </w:p>
    <w:p w:rsidR="00955366" w:rsidRPr="00B039E2" w:rsidRDefault="00955366" w:rsidP="00894991">
      <w:pPr>
        <w:pStyle w:val="a1"/>
      </w:pPr>
      <w:bookmarkStart w:id="96" w:name="_Toc70010386"/>
      <w:bookmarkStart w:id="97" w:name="_Hlk51159881"/>
      <w:r w:rsidRPr="00B039E2">
        <w:t>УКАЗАНИЯ ПО УТИЛИЗАЦИИ</w:t>
      </w:r>
      <w:bookmarkEnd w:id="96"/>
    </w:p>
    <w:p w:rsidR="00955366" w:rsidRPr="00B039E2" w:rsidRDefault="00955366" w:rsidP="004A65E5">
      <w:pPr>
        <w:pStyle w:val="a2"/>
        <w:tabs>
          <w:tab w:val="clear" w:pos="709"/>
          <w:tab w:val="num" w:pos="567"/>
        </w:tabs>
        <w:ind w:left="567" w:hanging="573"/>
      </w:pPr>
      <w:r w:rsidRPr="00B039E2">
        <w:t xml:space="preserve">При использовании набора реагентов «ГЕРДА-БИОЧИП» в клинико-диагностической лаборатории образуются отходы классов А и Б, которые классифицируются и утилизируются в соответствии с требованиями </w:t>
      </w:r>
      <w:r w:rsidR="003B7D82" w:rsidRPr="00B039E2">
        <w:t>СанПиН 2.1.3684-21</w:t>
      </w:r>
      <w:r w:rsidRPr="00B039E2">
        <w:t>.</w:t>
      </w:r>
    </w:p>
    <w:p w:rsidR="00955366" w:rsidRPr="00B039E2" w:rsidRDefault="00955366" w:rsidP="004A65E5">
      <w:pPr>
        <w:pStyle w:val="a2"/>
        <w:tabs>
          <w:tab w:val="clear" w:pos="709"/>
          <w:tab w:val="num" w:pos="567"/>
        </w:tabs>
        <w:ind w:left="567" w:hanging="573"/>
      </w:pPr>
      <w:r w:rsidRPr="00B039E2">
        <w:t>Наборы</w:t>
      </w:r>
      <w:r w:rsidR="003D5ECA" w:rsidRPr="00B039E2">
        <w:t xml:space="preserve"> реагентов</w:t>
      </w:r>
      <w:r w:rsidRPr="00B039E2">
        <w:t xml:space="preserve">, пришедшие в непригодность, в том числе, в связи с истечением срока годности и неиспользованные реактивы, относятся к классу Б </w:t>
      </w:r>
      <w:r w:rsidR="00AF59CD" w:rsidRPr="00B039E2">
        <w:t xml:space="preserve">(эпидемиологически опасные отходы) </w:t>
      </w:r>
      <w:r w:rsidRPr="00B039E2">
        <w:t xml:space="preserve">и подлежат утилизации в соответствии с требованиями </w:t>
      </w:r>
      <w:r w:rsidR="009F1D47" w:rsidRPr="00B039E2">
        <w:t>СанПиН 2.1.3684-21</w:t>
      </w:r>
      <w:r w:rsidRPr="00B039E2">
        <w:t xml:space="preserve"> и МУ 1.3.2569-09.</w:t>
      </w:r>
    </w:p>
    <w:p w:rsidR="008669D6" w:rsidRPr="00B039E2" w:rsidRDefault="00955366" w:rsidP="004A65E5">
      <w:pPr>
        <w:pStyle w:val="a2"/>
        <w:tabs>
          <w:tab w:val="clear" w:pos="709"/>
          <w:tab w:val="num" w:pos="567"/>
        </w:tabs>
        <w:ind w:left="567" w:hanging="573"/>
      </w:pPr>
      <w:r w:rsidRPr="00B039E2">
        <w:t xml:space="preserve">Упаковка набора реагентов (коробки, </w:t>
      </w:r>
      <w:proofErr w:type="spellStart"/>
      <w:r w:rsidRPr="00B039E2">
        <w:t>грипперы</w:t>
      </w:r>
      <w:proofErr w:type="spellEnd"/>
      <w:r w:rsidRPr="00B039E2">
        <w:t>) после использования по назначению, относится к отходам класса А и утилизируется с бытовыми отходами.</w:t>
      </w:r>
    </w:p>
    <w:p w:rsidR="006D1989" w:rsidRPr="00B039E2" w:rsidRDefault="006D1989" w:rsidP="004A65E5">
      <w:pPr>
        <w:pStyle w:val="a2"/>
        <w:tabs>
          <w:tab w:val="clear" w:pos="709"/>
          <w:tab w:val="num" w:pos="567"/>
        </w:tabs>
        <w:ind w:left="567" w:hanging="573"/>
      </w:pPr>
      <w:r w:rsidRPr="00B039E2">
        <w:t xml:space="preserve">В случае вскрытия упаковки набора </w:t>
      </w:r>
      <w:r w:rsidR="003D5ECA" w:rsidRPr="00B039E2">
        <w:t xml:space="preserve">реагентов </w:t>
      </w:r>
      <w:r w:rsidRPr="00B039E2">
        <w:t xml:space="preserve">в боксе она относится к отходам класса Б и подлежит утилизации в соответствии с требованиями </w:t>
      </w:r>
      <w:r w:rsidR="009F1D47" w:rsidRPr="00B039E2">
        <w:t>СанПиН 2.1.3684-21</w:t>
      </w:r>
      <w:r w:rsidRPr="00B039E2">
        <w:t xml:space="preserve"> и МУ 1.3.2569-09.</w:t>
      </w:r>
    </w:p>
    <w:bookmarkEnd w:id="97"/>
    <w:p w:rsidR="006B2D9D" w:rsidRPr="00B039E2" w:rsidRDefault="006B2D9D" w:rsidP="006B2D9D">
      <w:pPr>
        <w:rPr>
          <w:b/>
        </w:rPr>
      </w:pPr>
    </w:p>
    <w:p w:rsidR="006B2D9D" w:rsidRPr="00B039E2" w:rsidRDefault="006B2D9D" w:rsidP="00894991">
      <w:pPr>
        <w:pStyle w:val="a1"/>
      </w:pPr>
      <w:bookmarkStart w:id="98" w:name="_Toc70010387"/>
      <w:bookmarkStart w:id="99" w:name="_Hlk51160674"/>
      <w:r w:rsidRPr="00B039E2">
        <w:t>ГАРАНТИИ ПРОИЗВОДИТЕЛЯ</w:t>
      </w:r>
      <w:bookmarkEnd w:id="98"/>
    </w:p>
    <w:p w:rsidR="001A6E4B" w:rsidRPr="00B039E2" w:rsidRDefault="006B2D9D" w:rsidP="006B2D9D">
      <w:pPr>
        <w:pStyle w:val="a2"/>
        <w:tabs>
          <w:tab w:val="clear" w:pos="709"/>
          <w:tab w:val="left" w:pos="567"/>
        </w:tabs>
        <w:ind w:left="567" w:hanging="567"/>
      </w:pPr>
      <w:r w:rsidRPr="00B039E2">
        <w:t>Предприятие-производитель гарантирует соответствие основных параметров и характеристик набора реагентов требованиям, указанным в технической и эксплуатационной документации, в течение установленного срока годности при соблюдении всех условий транспортирования, хранения и применения.</w:t>
      </w:r>
      <w:bookmarkEnd w:id="99"/>
    </w:p>
    <w:p w:rsidR="00944FEF" w:rsidRPr="00B039E2" w:rsidRDefault="00944FEF" w:rsidP="005257B2">
      <w:pPr>
        <w:pStyle w:val="a2"/>
        <w:numPr>
          <w:ilvl w:val="0"/>
          <w:numId w:val="0"/>
        </w:numPr>
        <w:ind w:left="426" w:hanging="426"/>
      </w:pPr>
    </w:p>
    <w:p w:rsidR="001B5645" w:rsidRPr="00B039E2" w:rsidRDefault="001F17EC" w:rsidP="00894991">
      <w:pPr>
        <w:pStyle w:val="a1"/>
      </w:pPr>
      <w:r w:rsidRPr="00B039E2">
        <w:t xml:space="preserve"> </w:t>
      </w:r>
      <w:bookmarkStart w:id="100" w:name="_Toc25922701"/>
      <w:bookmarkStart w:id="101" w:name="_Toc70010388"/>
      <w:r w:rsidR="001B5645" w:rsidRPr="00B039E2">
        <w:t xml:space="preserve">СИМВОЛЫ, ИСПОЛЬЗУЕМЫЕ ПРИ МАРКИРОВКЕ </w:t>
      </w:r>
      <w:bookmarkEnd w:id="100"/>
      <w:r w:rsidR="001B5645" w:rsidRPr="00B039E2">
        <w:t>НАБОРА РЕАГЕНТОВ</w:t>
      </w:r>
      <w:bookmarkEnd w:id="101"/>
    </w:p>
    <w:tbl>
      <w:tblPr>
        <w:tblW w:w="9313" w:type="dxa"/>
        <w:jc w:val="center"/>
        <w:tblInd w:w="-1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8"/>
        <w:gridCol w:w="2328"/>
        <w:gridCol w:w="2328"/>
        <w:gridCol w:w="2329"/>
      </w:tblGrid>
      <w:tr w:rsidR="001B5645" w:rsidRPr="00B039E2" w:rsidTr="00191A24">
        <w:trPr>
          <w:trHeight w:val="412"/>
          <w:jc w:val="center"/>
        </w:trPr>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bookmarkStart w:id="102" w:name="_Hlk33704439"/>
            <w:r>
              <w:rPr>
                <w:rFonts w:ascii="Calibri" w:hAnsi="Calibri"/>
                <w:noProof/>
                <w:sz w:val="22"/>
                <w:szCs w:val="22"/>
                <w:lang w:eastAsia="ru-RU"/>
              </w:rPr>
              <w:drawing>
                <wp:inline distT="0" distB="0" distL="0" distR="0">
                  <wp:extent cx="657225" cy="400050"/>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657225" cy="400050"/>
                          </a:xfrm>
                          <a:prstGeom prst="rect">
                            <a:avLst/>
                          </a:prstGeom>
                          <a:noFill/>
                          <a:ln w="9525">
                            <a:noFill/>
                            <a:miter lim="800000"/>
                            <a:headEnd/>
                            <a:tailEnd/>
                          </a:ln>
                        </pic:spPr>
                      </pic:pic>
                    </a:graphicData>
                  </a:graphic>
                </wp:inline>
              </w:drawing>
            </w:r>
          </w:p>
        </w:tc>
        <w:tc>
          <w:tcPr>
            <w:tcW w:w="2328" w:type="dxa"/>
            <w:shd w:val="clear" w:color="auto" w:fill="auto"/>
            <w:vAlign w:val="center"/>
          </w:tcPr>
          <w:p w:rsidR="001B5645" w:rsidRPr="00B039E2" w:rsidRDefault="0004700C"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 xml:space="preserve">Медицинское изделие для диагностики </w:t>
            </w:r>
            <w:r w:rsidRPr="00B039E2">
              <w:rPr>
                <w:rFonts w:ascii="Calibri" w:hAnsi="Calibri"/>
                <w:sz w:val="22"/>
                <w:szCs w:val="22"/>
                <w:lang w:val="en-US" w:eastAsia="ru-RU"/>
              </w:rPr>
              <w:t>in</w:t>
            </w:r>
            <w:r w:rsidRPr="00B039E2">
              <w:rPr>
                <w:rFonts w:ascii="Calibri" w:hAnsi="Calibri"/>
                <w:sz w:val="22"/>
                <w:szCs w:val="22"/>
                <w:lang w:eastAsia="ru-RU"/>
              </w:rPr>
              <w:t xml:space="preserve"> </w:t>
            </w:r>
            <w:r w:rsidRPr="00B039E2">
              <w:rPr>
                <w:rFonts w:ascii="Calibri" w:hAnsi="Calibri"/>
                <w:sz w:val="22"/>
                <w:szCs w:val="22"/>
                <w:lang w:val="en-US" w:eastAsia="ru-RU"/>
              </w:rPr>
              <w:t>vitro</w:t>
            </w:r>
          </w:p>
        </w:tc>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561975" cy="523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61975" cy="523875"/>
                          </a:xfrm>
                          <a:prstGeom prst="rect">
                            <a:avLst/>
                          </a:prstGeom>
                          <a:noFill/>
                          <a:ln w="9525">
                            <a:noFill/>
                            <a:miter lim="800000"/>
                            <a:headEnd/>
                            <a:tailEnd/>
                          </a:ln>
                        </pic:spPr>
                      </pic:pic>
                    </a:graphicData>
                  </a:graphic>
                </wp:inline>
              </w:drawing>
            </w:r>
          </w:p>
        </w:tc>
        <w:tc>
          <w:tcPr>
            <w:tcW w:w="2329" w:type="dxa"/>
            <w:shd w:val="clear" w:color="auto" w:fill="auto"/>
            <w:vAlign w:val="center"/>
          </w:tcPr>
          <w:p w:rsidR="001B5645" w:rsidRPr="00B039E2" w:rsidRDefault="001B5645"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 xml:space="preserve">Дата </w:t>
            </w:r>
            <w:r w:rsidR="009C0098" w:rsidRPr="00B039E2">
              <w:rPr>
                <w:rFonts w:ascii="Calibri" w:hAnsi="Calibri"/>
                <w:sz w:val="22"/>
                <w:szCs w:val="22"/>
                <w:lang w:eastAsia="ru-RU"/>
              </w:rPr>
              <w:t>изготовления</w:t>
            </w:r>
          </w:p>
          <w:p w:rsidR="001B5645" w:rsidRPr="00B039E2" w:rsidRDefault="001B5645" w:rsidP="00191A24">
            <w:pPr>
              <w:suppressAutoHyphens w:val="0"/>
              <w:autoSpaceDE w:val="0"/>
              <w:autoSpaceDN w:val="0"/>
              <w:adjustRightInd w:val="0"/>
              <w:jc w:val="left"/>
              <w:rPr>
                <w:rFonts w:ascii="Calibri" w:hAnsi="Calibri"/>
                <w:b/>
                <w:bCs/>
                <w:sz w:val="22"/>
                <w:szCs w:val="22"/>
                <w:lang w:eastAsia="ru-RU"/>
              </w:rPr>
            </w:pPr>
          </w:p>
        </w:tc>
      </w:tr>
      <w:tr w:rsidR="001B5645" w:rsidRPr="00B039E2" w:rsidTr="00191A24">
        <w:trPr>
          <w:trHeight w:val="843"/>
          <w:jc w:val="center"/>
        </w:trPr>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828675" cy="4857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p>
        </w:tc>
        <w:tc>
          <w:tcPr>
            <w:tcW w:w="2328" w:type="dxa"/>
            <w:shd w:val="clear" w:color="auto" w:fill="auto"/>
            <w:vAlign w:val="center"/>
          </w:tcPr>
          <w:p w:rsidR="001B5645" w:rsidRPr="00B039E2" w:rsidRDefault="001B5645" w:rsidP="00191A24">
            <w:pPr>
              <w:suppressAutoHyphens w:val="0"/>
              <w:autoSpaceDE w:val="0"/>
              <w:autoSpaceDN w:val="0"/>
              <w:adjustRightInd w:val="0"/>
              <w:jc w:val="left"/>
              <w:rPr>
                <w:rFonts w:ascii="Calibri" w:hAnsi="Calibri"/>
                <w:b/>
                <w:bCs/>
                <w:sz w:val="22"/>
                <w:szCs w:val="22"/>
                <w:lang w:eastAsia="ru-RU"/>
              </w:rPr>
            </w:pPr>
            <w:r w:rsidRPr="00B039E2">
              <w:rPr>
                <w:rFonts w:ascii="Calibri" w:hAnsi="Calibri"/>
                <w:sz w:val="22"/>
                <w:szCs w:val="22"/>
                <w:lang w:eastAsia="ru-RU"/>
              </w:rPr>
              <w:t>Температурный диапазон</w:t>
            </w:r>
          </w:p>
        </w:tc>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619125" cy="40957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19125" cy="409575"/>
                          </a:xfrm>
                          <a:prstGeom prst="rect">
                            <a:avLst/>
                          </a:prstGeom>
                          <a:noFill/>
                          <a:ln w="9525">
                            <a:noFill/>
                            <a:miter lim="800000"/>
                            <a:headEnd/>
                            <a:tailEnd/>
                          </a:ln>
                        </pic:spPr>
                      </pic:pic>
                    </a:graphicData>
                  </a:graphic>
                </wp:inline>
              </w:drawing>
            </w:r>
          </w:p>
        </w:tc>
        <w:tc>
          <w:tcPr>
            <w:tcW w:w="2329" w:type="dxa"/>
            <w:shd w:val="clear" w:color="auto" w:fill="auto"/>
            <w:vAlign w:val="center"/>
          </w:tcPr>
          <w:p w:rsidR="001B5645" w:rsidRPr="00B039E2" w:rsidRDefault="00A47195"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Обратитесь к инструкции по применению</w:t>
            </w:r>
          </w:p>
        </w:tc>
      </w:tr>
      <w:tr w:rsidR="001B5645" w:rsidRPr="00B039E2" w:rsidTr="00191A24">
        <w:trPr>
          <w:trHeight w:val="972"/>
          <w:jc w:val="center"/>
        </w:trPr>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657225" cy="5238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57225" cy="523875"/>
                          </a:xfrm>
                          <a:prstGeom prst="rect">
                            <a:avLst/>
                          </a:prstGeom>
                          <a:noFill/>
                          <a:ln w="9525">
                            <a:noFill/>
                            <a:miter lim="800000"/>
                            <a:headEnd/>
                            <a:tailEnd/>
                          </a:ln>
                        </pic:spPr>
                      </pic:pic>
                    </a:graphicData>
                  </a:graphic>
                </wp:inline>
              </w:drawing>
            </w:r>
          </w:p>
        </w:tc>
        <w:tc>
          <w:tcPr>
            <w:tcW w:w="2328" w:type="dxa"/>
            <w:shd w:val="clear" w:color="auto" w:fill="auto"/>
            <w:vAlign w:val="center"/>
          </w:tcPr>
          <w:p w:rsidR="001B5645" w:rsidRPr="00B039E2" w:rsidRDefault="0004700C" w:rsidP="00B94467">
            <w:pPr>
              <w:suppressAutoHyphens w:val="0"/>
              <w:autoSpaceDE w:val="0"/>
              <w:autoSpaceDN w:val="0"/>
              <w:adjustRightInd w:val="0"/>
              <w:jc w:val="left"/>
              <w:rPr>
                <w:rFonts w:ascii="Calibri" w:hAnsi="Calibri"/>
                <w:sz w:val="22"/>
                <w:szCs w:val="22"/>
                <w:lang w:eastAsia="ru-RU"/>
              </w:rPr>
            </w:pPr>
            <w:bookmarkStart w:id="103" w:name="_Hlk50477975"/>
            <w:r w:rsidRPr="00B039E2">
              <w:rPr>
                <w:rFonts w:ascii="Calibri" w:hAnsi="Calibri"/>
                <w:sz w:val="22"/>
                <w:szCs w:val="22"/>
                <w:lang w:eastAsia="ru-RU"/>
              </w:rPr>
              <w:t xml:space="preserve">Содержимого достаточно для проведения </w:t>
            </w:r>
            <w:r w:rsidRPr="00B039E2">
              <w:rPr>
                <w:rFonts w:ascii="Calibri" w:hAnsi="Calibri"/>
                <w:sz w:val="22"/>
                <w:szCs w:val="22"/>
                <w:lang w:val="en-US" w:eastAsia="ru-RU"/>
              </w:rPr>
              <w:t>n</w:t>
            </w:r>
            <w:r w:rsidRPr="00B039E2">
              <w:rPr>
                <w:rFonts w:ascii="Calibri" w:hAnsi="Calibri"/>
                <w:sz w:val="22"/>
                <w:szCs w:val="22"/>
                <w:lang w:eastAsia="ru-RU"/>
              </w:rPr>
              <w:t>-количества тестов</w:t>
            </w:r>
            <w:bookmarkEnd w:id="103"/>
          </w:p>
        </w:tc>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628650" cy="4095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28650" cy="409575"/>
                          </a:xfrm>
                          <a:prstGeom prst="rect">
                            <a:avLst/>
                          </a:prstGeom>
                          <a:noFill/>
                          <a:ln w="9525">
                            <a:noFill/>
                            <a:miter lim="800000"/>
                            <a:headEnd/>
                            <a:tailEnd/>
                          </a:ln>
                        </pic:spPr>
                      </pic:pic>
                    </a:graphicData>
                  </a:graphic>
                </wp:inline>
              </w:drawing>
            </w:r>
          </w:p>
        </w:tc>
        <w:tc>
          <w:tcPr>
            <w:tcW w:w="2329" w:type="dxa"/>
            <w:shd w:val="clear" w:color="auto" w:fill="auto"/>
            <w:vAlign w:val="center"/>
          </w:tcPr>
          <w:p w:rsidR="001B5645" w:rsidRPr="00B039E2" w:rsidRDefault="009C0098"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Номер по каталогу</w:t>
            </w:r>
          </w:p>
          <w:p w:rsidR="001B5645" w:rsidRPr="00B039E2" w:rsidRDefault="001B5645" w:rsidP="00191A24">
            <w:pPr>
              <w:suppressAutoHyphens w:val="0"/>
              <w:autoSpaceDE w:val="0"/>
              <w:autoSpaceDN w:val="0"/>
              <w:adjustRightInd w:val="0"/>
              <w:jc w:val="left"/>
              <w:rPr>
                <w:rFonts w:ascii="Calibri" w:hAnsi="Calibri"/>
                <w:b/>
                <w:bCs/>
                <w:sz w:val="22"/>
                <w:szCs w:val="22"/>
                <w:lang w:eastAsia="ru-RU"/>
              </w:rPr>
            </w:pPr>
          </w:p>
        </w:tc>
      </w:tr>
      <w:tr w:rsidR="001B5645" w:rsidRPr="00B039E2" w:rsidTr="00191A24">
        <w:trPr>
          <w:trHeight w:val="972"/>
          <w:jc w:val="center"/>
        </w:trPr>
        <w:tc>
          <w:tcPr>
            <w:tcW w:w="2328" w:type="dxa"/>
            <w:shd w:val="clear" w:color="auto" w:fill="auto"/>
            <w:vAlign w:val="center"/>
          </w:tcPr>
          <w:p w:rsidR="001B5645" w:rsidRPr="00B039E2" w:rsidRDefault="00191A24" w:rsidP="00191A24">
            <w:pPr>
              <w:suppressAutoHyphens w:val="0"/>
              <w:autoSpaceDE w:val="0"/>
              <w:autoSpaceDN w:val="0"/>
              <w:adjustRightInd w:val="0"/>
              <w:jc w:val="center"/>
              <w:rPr>
                <w:rFonts w:ascii="Calibri" w:hAnsi="Calibri"/>
                <w:b/>
                <w:bCs/>
                <w:sz w:val="22"/>
                <w:szCs w:val="22"/>
                <w:lang w:eastAsia="ru-RU"/>
              </w:rPr>
            </w:pPr>
            <w:r w:rsidRPr="00B039E2">
              <w:rPr>
                <w:rFonts w:ascii="Calibri" w:hAnsi="Calibri"/>
                <w:b/>
                <w:bCs/>
                <w:sz w:val="22"/>
                <w:szCs w:val="22"/>
                <w:lang w:eastAsia="ru-RU"/>
              </w:rPr>
              <w:t xml:space="preserve">     </w:t>
            </w:r>
            <w:r w:rsidR="00051BEA">
              <w:rPr>
                <w:rFonts w:ascii="Calibri" w:hAnsi="Calibri"/>
                <w:b/>
                <w:bCs/>
                <w:noProof/>
                <w:sz w:val="22"/>
                <w:szCs w:val="22"/>
                <w:lang w:eastAsia="ru-RU"/>
              </w:rPr>
              <w:drawing>
                <wp:inline distT="0" distB="0" distL="0" distR="0">
                  <wp:extent cx="466725" cy="45720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p>
        </w:tc>
        <w:tc>
          <w:tcPr>
            <w:tcW w:w="2328" w:type="dxa"/>
            <w:shd w:val="clear" w:color="auto" w:fill="auto"/>
            <w:vAlign w:val="center"/>
          </w:tcPr>
          <w:p w:rsidR="001B5645" w:rsidRPr="00B039E2" w:rsidRDefault="009C0098"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Использовать</w:t>
            </w:r>
            <w:r w:rsidR="001B5645" w:rsidRPr="00B039E2">
              <w:rPr>
                <w:rFonts w:ascii="Calibri" w:hAnsi="Calibri"/>
                <w:sz w:val="22"/>
                <w:szCs w:val="22"/>
                <w:lang w:eastAsia="ru-RU"/>
              </w:rPr>
              <w:t xml:space="preserve"> до </w:t>
            </w:r>
          </w:p>
        </w:tc>
        <w:tc>
          <w:tcPr>
            <w:tcW w:w="2328" w:type="dxa"/>
            <w:shd w:val="clear" w:color="auto" w:fill="auto"/>
            <w:vAlign w:val="center"/>
          </w:tcPr>
          <w:p w:rsidR="001B5645" w:rsidRPr="00B039E2" w:rsidRDefault="00051BEA" w:rsidP="00191A24">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447675" cy="4953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447675" cy="495300"/>
                          </a:xfrm>
                          <a:prstGeom prst="rect">
                            <a:avLst/>
                          </a:prstGeom>
                          <a:noFill/>
                          <a:ln w="9525">
                            <a:noFill/>
                            <a:miter lim="800000"/>
                            <a:headEnd/>
                            <a:tailEnd/>
                          </a:ln>
                        </pic:spPr>
                      </pic:pic>
                    </a:graphicData>
                  </a:graphic>
                </wp:inline>
              </w:drawing>
            </w:r>
          </w:p>
        </w:tc>
        <w:tc>
          <w:tcPr>
            <w:tcW w:w="2329" w:type="dxa"/>
            <w:shd w:val="clear" w:color="auto" w:fill="auto"/>
            <w:vAlign w:val="center"/>
          </w:tcPr>
          <w:p w:rsidR="001B5645" w:rsidRPr="00B039E2" w:rsidRDefault="009C0098" w:rsidP="00191A24">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Изготовитель</w:t>
            </w:r>
          </w:p>
        </w:tc>
      </w:tr>
      <w:tr w:rsidR="005C5CA6" w:rsidRPr="00B039E2" w:rsidTr="00191A24">
        <w:trPr>
          <w:trHeight w:val="973"/>
          <w:jc w:val="center"/>
        </w:trPr>
        <w:tc>
          <w:tcPr>
            <w:tcW w:w="2328" w:type="dxa"/>
            <w:shd w:val="clear" w:color="auto" w:fill="auto"/>
            <w:vAlign w:val="center"/>
          </w:tcPr>
          <w:p w:rsidR="005C5CA6" w:rsidRPr="00B039E2" w:rsidRDefault="00051BEA" w:rsidP="005C5CA6">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771525" cy="4476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771525" cy="447675"/>
                          </a:xfrm>
                          <a:prstGeom prst="rect">
                            <a:avLst/>
                          </a:prstGeom>
                          <a:noFill/>
                          <a:ln w="9525">
                            <a:noFill/>
                            <a:miter lim="800000"/>
                            <a:headEnd/>
                            <a:tailEnd/>
                          </a:ln>
                        </pic:spPr>
                      </pic:pic>
                    </a:graphicData>
                  </a:graphic>
                </wp:inline>
              </w:drawing>
            </w:r>
          </w:p>
        </w:tc>
        <w:tc>
          <w:tcPr>
            <w:tcW w:w="2328" w:type="dxa"/>
            <w:shd w:val="clear" w:color="auto" w:fill="auto"/>
            <w:vAlign w:val="center"/>
          </w:tcPr>
          <w:p w:rsidR="005C5CA6" w:rsidRPr="00B039E2" w:rsidRDefault="005C5CA6" w:rsidP="005C5CA6">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Код партии</w:t>
            </w:r>
          </w:p>
        </w:tc>
        <w:tc>
          <w:tcPr>
            <w:tcW w:w="2328" w:type="dxa"/>
            <w:shd w:val="clear" w:color="auto" w:fill="auto"/>
            <w:vAlign w:val="center"/>
          </w:tcPr>
          <w:p w:rsidR="005C5CA6" w:rsidRPr="00B039E2" w:rsidRDefault="00051BEA" w:rsidP="005C5CA6">
            <w:pPr>
              <w:suppressAutoHyphens w:val="0"/>
              <w:autoSpaceDE w:val="0"/>
              <w:autoSpaceDN w:val="0"/>
              <w:adjustRightInd w:val="0"/>
              <w:jc w:val="center"/>
              <w:rPr>
                <w:rFonts w:ascii="Calibri" w:hAnsi="Calibri"/>
                <w:b/>
                <w:bCs/>
                <w:sz w:val="22"/>
                <w:szCs w:val="22"/>
                <w:lang w:eastAsia="ru-RU"/>
              </w:rPr>
            </w:pPr>
            <w:r>
              <w:rPr>
                <w:rFonts w:ascii="Calibri" w:hAnsi="Calibri"/>
                <w:b/>
                <w:bCs/>
                <w:noProof/>
                <w:sz w:val="22"/>
                <w:szCs w:val="22"/>
                <w:lang w:eastAsia="ru-RU"/>
              </w:rPr>
              <w:drawing>
                <wp:inline distT="0" distB="0" distL="0" distR="0">
                  <wp:extent cx="571500" cy="4762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71500" cy="476250"/>
                          </a:xfrm>
                          <a:prstGeom prst="rect">
                            <a:avLst/>
                          </a:prstGeom>
                          <a:noFill/>
                          <a:ln w="9525">
                            <a:noFill/>
                            <a:miter lim="800000"/>
                            <a:headEnd/>
                            <a:tailEnd/>
                          </a:ln>
                        </pic:spPr>
                      </pic:pic>
                    </a:graphicData>
                  </a:graphic>
                </wp:inline>
              </w:drawing>
            </w:r>
          </w:p>
        </w:tc>
        <w:tc>
          <w:tcPr>
            <w:tcW w:w="2329" w:type="dxa"/>
            <w:shd w:val="clear" w:color="auto" w:fill="auto"/>
            <w:vAlign w:val="center"/>
          </w:tcPr>
          <w:p w:rsidR="005C5CA6" w:rsidRPr="00B039E2" w:rsidRDefault="005C5CA6" w:rsidP="005C5CA6">
            <w:pPr>
              <w:suppressAutoHyphens w:val="0"/>
              <w:autoSpaceDE w:val="0"/>
              <w:autoSpaceDN w:val="0"/>
              <w:adjustRightInd w:val="0"/>
              <w:jc w:val="left"/>
              <w:rPr>
                <w:rFonts w:ascii="Calibri" w:hAnsi="Calibri"/>
                <w:sz w:val="22"/>
                <w:szCs w:val="22"/>
                <w:lang w:eastAsia="ru-RU"/>
              </w:rPr>
            </w:pPr>
            <w:r w:rsidRPr="00B039E2">
              <w:rPr>
                <w:rFonts w:ascii="Calibri" w:hAnsi="Calibri"/>
                <w:sz w:val="22"/>
                <w:szCs w:val="22"/>
                <w:lang w:eastAsia="ru-RU"/>
              </w:rPr>
              <w:t>Осторожно! Обратитесь к инструкции по применению</w:t>
            </w:r>
          </w:p>
        </w:tc>
      </w:tr>
      <w:tr w:rsidR="007B65D2" w:rsidRPr="00B039E2" w:rsidTr="00191A24">
        <w:trPr>
          <w:trHeight w:val="973"/>
          <w:jc w:val="center"/>
        </w:trPr>
        <w:tc>
          <w:tcPr>
            <w:tcW w:w="2328" w:type="dxa"/>
            <w:shd w:val="clear" w:color="auto" w:fill="auto"/>
            <w:vAlign w:val="center"/>
          </w:tcPr>
          <w:p w:rsidR="007B65D2" w:rsidRPr="00B039E2" w:rsidRDefault="007B65D2" w:rsidP="007B65D2">
            <w:pPr>
              <w:suppressAutoHyphens w:val="0"/>
              <w:autoSpaceDE w:val="0"/>
              <w:autoSpaceDN w:val="0"/>
              <w:adjustRightInd w:val="0"/>
              <w:jc w:val="center"/>
              <w:rPr>
                <w:rFonts w:ascii="Calibri" w:hAnsi="Calibri"/>
                <w:sz w:val="22"/>
                <w:szCs w:val="22"/>
              </w:rPr>
            </w:pPr>
            <w:r w:rsidRPr="00B039E2">
              <w:rPr>
                <w:rFonts w:ascii="Calibri" w:hAnsi="Calibri"/>
                <w:sz w:val="22"/>
                <w:szCs w:val="22"/>
              </w:rPr>
              <w:object w:dxaOrig="135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6pt" o:ole="">
                  <v:imagedata r:id="rId23" o:title=""/>
                </v:shape>
                <o:OLEObject Type="Embed" ProgID="PBrush" ShapeID="_x0000_i1025" DrawAspect="Content" ObjectID="_1692176834" r:id="rId24"/>
              </w:object>
            </w:r>
          </w:p>
        </w:tc>
        <w:tc>
          <w:tcPr>
            <w:tcW w:w="2328" w:type="dxa"/>
            <w:shd w:val="clear" w:color="auto" w:fill="auto"/>
            <w:vAlign w:val="center"/>
          </w:tcPr>
          <w:p w:rsidR="007B65D2" w:rsidRPr="00B039E2" w:rsidRDefault="007B65D2" w:rsidP="007B65D2">
            <w:pPr>
              <w:suppressAutoHyphens w:val="0"/>
              <w:autoSpaceDE w:val="0"/>
              <w:autoSpaceDN w:val="0"/>
              <w:adjustRightInd w:val="0"/>
              <w:jc w:val="left"/>
              <w:rPr>
                <w:rFonts w:ascii="Calibri" w:hAnsi="Calibri"/>
                <w:sz w:val="22"/>
                <w:szCs w:val="22"/>
                <w:lang w:eastAsia="ru-RU"/>
              </w:rPr>
            </w:pPr>
            <w:bookmarkStart w:id="104" w:name="_Hlk50482352"/>
            <w:r w:rsidRPr="00B039E2">
              <w:rPr>
                <w:rFonts w:ascii="Calibri" w:hAnsi="Calibri"/>
                <w:sz w:val="22"/>
                <w:szCs w:val="22"/>
              </w:rPr>
              <w:t>Запрет на повторное применение</w:t>
            </w:r>
            <w:bookmarkEnd w:id="104"/>
          </w:p>
        </w:tc>
        <w:tc>
          <w:tcPr>
            <w:tcW w:w="2328" w:type="dxa"/>
            <w:shd w:val="clear" w:color="auto" w:fill="auto"/>
            <w:vAlign w:val="center"/>
          </w:tcPr>
          <w:p w:rsidR="007B65D2" w:rsidRPr="00B039E2" w:rsidRDefault="00051BEA" w:rsidP="007B65D2">
            <w:pPr>
              <w:suppressAutoHyphens w:val="0"/>
              <w:autoSpaceDE w:val="0"/>
              <w:autoSpaceDN w:val="0"/>
              <w:adjustRightInd w:val="0"/>
              <w:jc w:val="center"/>
              <w:rPr>
                <w:rFonts w:ascii="Calibri" w:hAnsi="Calibri"/>
                <w:sz w:val="22"/>
                <w:szCs w:val="22"/>
              </w:rPr>
            </w:pPr>
            <w:r>
              <w:rPr>
                <w:rFonts w:ascii="Calibri" w:hAnsi="Calibri"/>
                <w:b/>
                <w:bCs/>
                <w:noProof/>
                <w:sz w:val="22"/>
                <w:szCs w:val="22"/>
                <w:lang w:eastAsia="ru-RU"/>
              </w:rPr>
              <w:drawing>
                <wp:inline distT="0" distB="0" distL="0" distR="0">
                  <wp:extent cx="600075" cy="4667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p>
        </w:tc>
        <w:tc>
          <w:tcPr>
            <w:tcW w:w="2329" w:type="dxa"/>
            <w:shd w:val="clear" w:color="auto" w:fill="auto"/>
            <w:vAlign w:val="center"/>
          </w:tcPr>
          <w:p w:rsidR="007B65D2" w:rsidRPr="00B039E2" w:rsidRDefault="007B65D2" w:rsidP="007B65D2">
            <w:pPr>
              <w:suppressAutoHyphens w:val="0"/>
              <w:autoSpaceDE w:val="0"/>
              <w:autoSpaceDN w:val="0"/>
              <w:adjustRightInd w:val="0"/>
              <w:jc w:val="left"/>
              <w:rPr>
                <w:rFonts w:ascii="Calibri" w:hAnsi="Calibri"/>
                <w:sz w:val="22"/>
                <w:szCs w:val="22"/>
              </w:rPr>
            </w:pPr>
            <w:r w:rsidRPr="00B039E2">
              <w:rPr>
                <w:rFonts w:ascii="Calibri" w:hAnsi="Calibri"/>
                <w:sz w:val="22"/>
                <w:szCs w:val="22"/>
                <w:lang w:eastAsia="ru-RU"/>
              </w:rPr>
              <w:t>Не допускать воздействия солнечного света</w:t>
            </w:r>
          </w:p>
        </w:tc>
      </w:tr>
      <w:tr w:rsidR="00E54E68" w:rsidRPr="00B039E2" w:rsidTr="00191A24">
        <w:trPr>
          <w:trHeight w:val="973"/>
          <w:jc w:val="center"/>
        </w:trPr>
        <w:tc>
          <w:tcPr>
            <w:tcW w:w="2328" w:type="dxa"/>
            <w:shd w:val="clear" w:color="auto" w:fill="auto"/>
            <w:vAlign w:val="center"/>
          </w:tcPr>
          <w:p w:rsidR="00E54E68" w:rsidRPr="00B039E2" w:rsidRDefault="00051BEA" w:rsidP="007B65D2">
            <w:pPr>
              <w:suppressAutoHyphens w:val="0"/>
              <w:autoSpaceDE w:val="0"/>
              <w:autoSpaceDN w:val="0"/>
              <w:adjustRightInd w:val="0"/>
              <w:jc w:val="center"/>
              <w:rPr>
                <w:rFonts w:ascii="Calibri" w:hAnsi="Calibri"/>
                <w:sz w:val="22"/>
                <w:szCs w:val="22"/>
              </w:rPr>
            </w:pPr>
            <w:r>
              <w:rPr>
                <w:noProof/>
                <w:lang w:eastAsia="ru-RU"/>
              </w:rPr>
              <w:drawing>
                <wp:inline distT="0" distB="0" distL="0" distR="0">
                  <wp:extent cx="638175" cy="6381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2328" w:type="dxa"/>
            <w:shd w:val="clear" w:color="auto" w:fill="auto"/>
            <w:vAlign w:val="center"/>
          </w:tcPr>
          <w:p w:rsidR="00E54E68" w:rsidRPr="00B039E2" w:rsidRDefault="007D2E71" w:rsidP="007B65D2">
            <w:pPr>
              <w:suppressAutoHyphens w:val="0"/>
              <w:autoSpaceDE w:val="0"/>
              <w:autoSpaceDN w:val="0"/>
              <w:adjustRightInd w:val="0"/>
              <w:jc w:val="left"/>
              <w:rPr>
                <w:rFonts w:ascii="Calibri" w:hAnsi="Calibri"/>
                <w:sz w:val="22"/>
                <w:szCs w:val="22"/>
              </w:rPr>
            </w:pPr>
            <w:r w:rsidRPr="00B039E2">
              <w:rPr>
                <w:rFonts w:ascii="Calibri" w:hAnsi="Calibri"/>
                <w:sz w:val="22"/>
                <w:szCs w:val="22"/>
              </w:rPr>
              <w:t>Опасно для здоровья</w:t>
            </w:r>
          </w:p>
        </w:tc>
        <w:tc>
          <w:tcPr>
            <w:tcW w:w="2328" w:type="dxa"/>
            <w:shd w:val="clear" w:color="auto" w:fill="auto"/>
            <w:vAlign w:val="center"/>
          </w:tcPr>
          <w:p w:rsidR="00E54E68" w:rsidRPr="00B039E2" w:rsidRDefault="00E54E68" w:rsidP="007B65D2">
            <w:pPr>
              <w:suppressAutoHyphens w:val="0"/>
              <w:autoSpaceDE w:val="0"/>
              <w:autoSpaceDN w:val="0"/>
              <w:adjustRightInd w:val="0"/>
              <w:jc w:val="center"/>
              <w:rPr>
                <w:rFonts w:ascii="Calibri" w:hAnsi="Calibri"/>
                <w:b/>
                <w:bCs/>
                <w:sz w:val="22"/>
                <w:szCs w:val="22"/>
                <w:lang w:eastAsia="ru-RU"/>
              </w:rPr>
            </w:pPr>
          </w:p>
        </w:tc>
        <w:tc>
          <w:tcPr>
            <w:tcW w:w="2329" w:type="dxa"/>
            <w:shd w:val="clear" w:color="auto" w:fill="auto"/>
            <w:vAlign w:val="center"/>
          </w:tcPr>
          <w:p w:rsidR="00E54E68" w:rsidRPr="00B039E2" w:rsidRDefault="00E54E68" w:rsidP="007B65D2">
            <w:pPr>
              <w:suppressAutoHyphens w:val="0"/>
              <w:autoSpaceDE w:val="0"/>
              <w:autoSpaceDN w:val="0"/>
              <w:adjustRightInd w:val="0"/>
              <w:jc w:val="left"/>
              <w:rPr>
                <w:rFonts w:ascii="Calibri" w:hAnsi="Calibri"/>
                <w:sz w:val="22"/>
                <w:szCs w:val="22"/>
                <w:lang w:eastAsia="ru-RU"/>
              </w:rPr>
            </w:pPr>
          </w:p>
        </w:tc>
      </w:tr>
      <w:bookmarkEnd w:id="102"/>
    </w:tbl>
    <w:p w:rsidR="000C3050" w:rsidRPr="00B039E2" w:rsidRDefault="000C3050" w:rsidP="006B2D9D"/>
    <w:p w:rsidR="00B0051A" w:rsidRPr="00B039E2" w:rsidRDefault="00B0051A" w:rsidP="00894991">
      <w:pPr>
        <w:pStyle w:val="a1"/>
      </w:pPr>
      <w:bookmarkStart w:id="105" w:name="_Toc70010389"/>
      <w:r w:rsidRPr="00B039E2">
        <w:t>ПЕРЕЧЕНЬ ПРИМЕНЯЕМЫХ НАЦИОНАЛЬНЫХ СТАНДАРТОВ</w:t>
      </w:r>
      <w:bookmarkEnd w:id="105"/>
      <w:r w:rsidR="00A5566D" w:rsidRPr="00B039E2">
        <w:t xml:space="preserve"> </w:t>
      </w:r>
    </w:p>
    <w:p w:rsidR="00B0051A" w:rsidRPr="00B039E2" w:rsidRDefault="00B0051A" w:rsidP="00775EF8">
      <w:pPr>
        <w:pStyle w:val="a2"/>
      </w:pPr>
      <w:r w:rsidRPr="00B039E2">
        <w:t>ГОСТ Р 51352-2013 «Медицинские изделия для диагностики ин витро. Методы испытаний».</w:t>
      </w:r>
    </w:p>
    <w:p w:rsidR="00B0051A" w:rsidRPr="00B039E2" w:rsidRDefault="00B0051A" w:rsidP="00775EF8">
      <w:pPr>
        <w:pStyle w:val="a2"/>
      </w:pPr>
      <w:r w:rsidRPr="00B039E2">
        <w:t>ГОСТ Р 51088-2013 «Медицинские изделия для диагностики ин витро. Реагенты, наборы реагентов, тест-системы, контрольные материалы, питательные среды. Требования к изделиям и поддерживающей документации».</w:t>
      </w:r>
    </w:p>
    <w:p w:rsidR="00B0051A" w:rsidRPr="00B039E2" w:rsidRDefault="00B0051A" w:rsidP="00775EF8">
      <w:pPr>
        <w:pStyle w:val="a2"/>
      </w:pPr>
      <w:r w:rsidRPr="00B039E2">
        <w:t>ГОСТ Р 52905-2007. Лаборатории медицинские. Требования безопасности</w:t>
      </w:r>
    </w:p>
    <w:p w:rsidR="00B0051A" w:rsidRPr="00B039E2" w:rsidRDefault="00B0051A" w:rsidP="00775EF8">
      <w:pPr>
        <w:pStyle w:val="a2"/>
      </w:pPr>
      <w:r w:rsidRPr="00B039E2">
        <w:t xml:space="preserve">ГОСТ Р ИСО 23640-2015 «Изделия медицинские для диагностики </w:t>
      </w:r>
      <w:proofErr w:type="spellStart"/>
      <w:r w:rsidRPr="00B039E2">
        <w:t>in</w:t>
      </w:r>
      <w:proofErr w:type="spellEnd"/>
      <w:r w:rsidRPr="00B039E2">
        <w:t xml:space="preserve"> </w:t>
      </w:r>
      <w:proofErr w:type="spellStart"/>
      <w:r w:rsidRPr="00B039E2">
        <w:t>vitro</w:t>
      </w:r>
      <w:proofErr w:type="spellEnd"/>
      <w:r w:rsidRPr="00B039E2">
        <w:t xml:space="preserve">. Оценка стабильности реагентов для диагностики </w:t>
      </w:r>
      <w:proofErr w:type="spellStart"/>
      <w:r w:rsidRPr="00B039E2">
        <w:t>in</w:t>
      </w:r>
      <w:proofErr w:type="spellEnd"/>
      <w:r w:rsidRPr="00B039E2">
        <w:t xml:space="preserve"> </w:t>
      </w:r>
      <w:proofErr w:type="spellStart"/>
      <w:r w:rsidRPr="00B039E2">
        <w:t>vitro</w:t>
      </w:r>
      <w:proofErr w:type="spellEnd"/>
      <w:r w:rsidRPr="00B039E2">
        <w:t>».</w:t>
      </w:r>
    </w:p>
    <w:p w:rsidR="00B0051A" w:rsidRPr="00B039E2" w:rsidRDefault="00B0051A" w:rsidP="00775EF8">
      <w:pPr>
        <w:pStyle w:val="a2"/>
      </w:pPr>
      <w:r w:rsidRPr="00B039E2">
        <w:t xml:space="preserve">ГОСТ Р ИСО 18113-1-2015 «Медицинские изделия для диагностики </w:t>
      </w:r>
      <w:proofErr w:type="spellStart"/>
      <w:r w:rsidRPr="00B039E2">
        <w:t>in</w:t>
      </w:r>
      <w:proofErr w:type="spellEnd"/>
      <w:r w:rsidRPr="00B039E2">
        <w:t xml:space="preserve"> </w:t>
      </w:r>
      <w:proofErr w:type="spellStart"/>
      <w:r w:rsidRPr="00B039E2">
        <w:t>vitro</w:t>
      </w:r>
      <w:proofErr w:type="spellEnd"/>
      <w:r w:rsidRPr="00B039E2">
        <w:t>. Информация, предоставляемая изготовителем (маркировка). Часть 1. Термины, определения и общие требования».</w:t>
      </w:r>
    </w:p>
    <w:p w:rsidR="00B0051A" w:rsidRPr="00B039E2" w:rsidRDefault="00B0051A" w:rsidP="00775EF8">
      <w:pPr>
        <w:pStyle w:val="a2"/>
      </w:pPr>
      <w:r w:rsidRPr="00B039E2">
        <w:t xml:space="preserve">ГОСТ Р ИСО 18113-2-2015 «Медицинские изделия для диагностики </w:t>
      </w:r>
      <w:proofErr w:type="spellStart"/>
      <w:r w:rsidRPr="00B039E2">
        <w:t>in</w:t>
      </w:r>
      <w:proofErr w:type="spellEnd"/>
      <w:r w:rsidRPr="00B039E2">
        <w:t xml:space="preserve"> </w:t>
      </w:r>
      <w:proofErr w:type="spellStart"/>
      <w:r w:rsidRPr="00B039E2">
        <w:t>vitro</w:t>
      </w:r>
      <w:proofErr w:type="spellEnd"/>
      <w:r w:rsidRPr="00B039E2">
        <w:t xml:space="preserve">. Информация, предоставляемая изготовителем (маркировка). Часть 2. Реагенты для диагностики </w:t>
      </w:r>
      <w:proofErr w:type="spellStart"/>
      <w:r w:rsidRPr="00B039E2">
        <w:t>in</w:t>
      </w:r>
      <w:proofErr w:type="spellEnd"/>
      <w:r w:rsidRPr="00B039E2">
        <w:t xml:space="preserve"> </w:t>
      </w:r>
      <w:proofErr w:type="spellStart"/>
      <w:r w:rsidRPr="00B039E2">
        <w:t>vitro</w:t>
      </w:r>
      <w:proofErr w:type="spellEnd"/>
      <w:r w:rsidRPr="00B039E2">
        <w:t xml:space="preserve"> для профессионального применения».</w:t>
      </w:r>
    </w:p>
    <w:p w:rsidR="00B0051A" w:rsidRPr="00B039E2" w:rsidRDefault="00B0051A" w:rsidP="00775EF8">
      <w:pPr>
        <w:pStyle w:val="a2"/>
      </w:pPr>
      <w:r w:rsidRPr="00B039E2">
        <w:t>ГОСТ ISO 14971-2011 «Изделия медицинские. Применение менеджмента риска к медицинским изделиям».</w:t>
      </w:r>
    </w:p>
    <w:p w:rsidR="00B0051A" w:rsidRPr="00B039E2" w:rsidRDefault="00B0051A" w:rsidP="00775EF8">
      <w:pPr>
        <w:pStyle w:val="a2"/>
      </w:pPr>
      <w:r w:rsidRPr="00B039E2">
        <w:t>ГОСТ Р 53022.3-2008 Технологии лабораторные клинические. Требования к качеству клинических лабораторных исследований. Часть 3 Правила оценки клинической информативности лабораторных тестов.</w:t>
      </w:r>
    </w:p>
    <w:p w:rsidR="00B0051A" w:rsidRPr="00B039E2" w:rsidRDefault="00B0051A" w:rsidP="00775EF8">
      <w:pPr>
        <w:pStyle w:val="a2"/>
      </w:pPr>
      <w:r w:rsidRPr="00B039E2">
        <w:t xml:space="preserve">ГОСТ Р ЕН 13612-2010 Оценка функциональных характеристик медицинских изделий для диагностики </w:t>
      </w:r>
      <w:proofErr w:type="spellStart"/>
      <w:r w:rsidRPr="00B039E2">
        <w:t>in</w:t>
      </w:r>
      <w:proofErr w:type="spellEnd"/>
      <w:r w:rsidRPr="00B039E2">
        <w:t xml:space="preserve"> </w:t>
      </w:r>
      <w:proofErr w:type="spellStart"/>
      <w:r w:rsidRPr="00B039E2">
        <w:t>vitro</w:t>
      </w:r>
      <w:proofErr w:type="spellEnd"/>
      <w:r w:rsidRPr="00B039E2">
        <w:t>.</w:t>
      </w:r>
    </w:p>
    <w:p w:rsidR="00B0051A" w:rsidRPr="00B039E2" w:rsidRDefault="00B0051A" w:rsidP="00775EF8">
      <w:pPr>
        <w:pStyle w:val="a2"/>
      </w:pPr>
      <w:r w:rsidRPr="00B039E2">
        <w:t xml:space="preserve">ГОСТ </w:t>
      </w:r>
      <w:proofErr w:type="gramStart"/>
      <w:r w:rsidRPr="00B039E2">
        <w:t>Р</w:t>
      </w:r>
      <w:proofErr w:type="gramEnd"/>
      <w:r w:rsidRPr="00B039E2">
        <w:t xml:space="preserve"> ИСО 15223-1-</w:t>
      </w:r>
      <w:r w:rsidR="00AA6350" w:rsidRPr="00B039E2">
        <w:t>20</w:t>
      </w:r>
      <w:r w:rsidR="00AA6350">
        <w:t>20</w:t>
      </w:r>
      <w:r w:rsidR="00AA6350" w:rsidRPr="00B039E2">
        <w:t xml:space="preserve"> </w:t>
      </w:r>
      <w:r w:rsidRPr="00B039E2">
        <w:t>«Медицинские изделия. Символы, применяемые при маркировании на медицинских изделиях, этикетках и в сопроводительной документации. Часть 1. Общие требования».</w:t>
      </w:r>
    </w:p>
    <w:p w:rsidR="00B0051A" w:rsidRPr="00B039E2" w:rsidRDefault="00B0051A" w:rsidP="00775EF8">
      <w:pPr>
        <w:pStyle w:val="a2"/>
      </w:pPr>
      <w:r w:rsidRPr="00B039E2">
        <w:t xml:space="preserve">ГОСТ </w:t>
      </w:r>
      <w:proofErr w:type="gramStart"/>
      <w:r w:rsidRPr="00B039E2">
        <w:t>Р</w:t>
      </w:r>
      <w:proofErr w:type="gramEnd"/>
      <w:r w:rsidRPr="00B039E2">
        <w:t xml:space="preserve"> 56894-2016 «Сводный комплект технической документации для демонстрации соответствия общим принципам обеспечения безопасности и основных функциональных характеристик медицинских изделий для диагностики </w:t>
      </w:r>
      <w:proofErr w:type="spellStart"/>
      <w:r w:rsidRPr="00B039E2">
        <w:t>in</w:t>
      </w:r>
      <w:proofErr w:type="spellEnd"/>
      <w:r w:rsidRPr="00B039E2">
        <w:t xml:space="preserve"> </w:t>
      </w:r>
      <w:proofErr w:type="spellStart"/>
      <w:r w:rsidRPr="00B039E2">
        <w:t>vitro</w:t>
      </w:r>
      <w:proofErr w:type="spellEnd"/>
      <w:r w:rsidRPr="00B039E2">
        <w:t>».</w:t>
      </w:r>
    </w:p>
    <w:p w:rsidR="00B0051A" w:rsidRPr="00B039E2" w:rsidRDefault="00B0051A" w:rsidP="00775EF8">
      <w:pPr>
        <w:pStyle w:val="a2"/>
      </w:pPr>
      <w:r w:rsidRPr="00B039E2">
        <w:t>ГОСТ 14192-96. Маркировка грузов.</w:t>
      </w:r>
    </w:p>
    <w:p w:rsidR="00B0051A" w:rsidRPr="00B039E2" w:rsidRDefault="00B0051A" w:rsidP="00B0051A">
      <w:pPr>
        <w:tabs>
          <w:tab w:val="num" w:pos="284"/>
        </w:tabs>
        <w:suppressAutoHyphens w:val="0"/>
        <w:autoSpaceDE w:val="0"/>
        <w:autoSpaceDN w:val="0"/>
        <w:adjustRightInd w:val="0"/>
        <w:ind w:left="284" w:right="103" w:hanging="76"/>
        <w:rPr>
          <w:rFonts w:ascii="Calibri" w:hAnsi="Calibri"/>
          <w:sz w:val="22"/>
          <w:szCs w:val="22"/>
          <w:lang w:eastAsia="ru-RU"/>
        </w:rPr>
      </w:pPr>
    </w:p>
    <w:p w:rsidR="00B0051A" w:rsidRPr="00B039E2" w:rsidRDefault="00B0051A" w:rsidP="00263041">
      <w:pPr>
        <w:tabs>
          <w:tab w:val="num" w:pos="567"/>
        </w:tabs>
        <w:suppressAutoHyphens w:val="0"/>
        <w:autoSpaceDE w:val="0"/>
        <w:autoSpaceDN w:val="0"/>
        <w:adjustRightInd w:val="0"/>
        <w:ind w:right="103" w:firstLine="567"/>
        <w:rPr>
          <w:rFonts w:ascii="Calibri" w:hAnsi="Calibri"/>
          <w:sz w:val="22"/>
          <w:szCs w:val="22"/>
          <w:lang w:eastAsia="ru-RU"/>
        </w:rPr>
      </w:pPr>
      <w:r w:rsidRPr="00B039E2">
        <w:rPr>
          <w:rFonts w:ascii="Calibri" w:hAnsi="Calibri"/>
          <w:b/>
          <w:sz w:val="22"/>
          <w:szCs w:val="22"/>
          <w:lang w:eastAsia="ru-RU"/>
        </w:rPr>
        <w:t>Примечание</w:t>
      </w:r>
      <w:r w:rsidR="00714422" w:rsidRPr="00B039E2">
        <w:rPr>
          <w:rFonts w:ascii="Calibri" w:hAnsi="Calibri"/>
          <w:b/>
          <w:sz w:val="22"/>
          <w:szCs w:val="22"/>
          <w:lang w:eastAsia="ru-RU"/>
        </w:rPr>
        <w:t>:</w:t>
      </w:r>
      <w:r w:rsidRPr="00B039E2">
        <w:rPr>
          <w:rFonts w:ascii="Calibri" w:hAnsi="Calibri"/>
          <w:sz w:val="22"/>
          <w:szCs w:val="22"/>
          <w:lang w:eastAsia="ru-RU"/>
        </w:rPr>
        <w:t xml:space="preserve"> Указанные выше стандарты были действующими на момент утверждения проекта инструкции по применению. В дальнейшем, при пользовании документом, целесообразно проверить действие ссылочных нормативных документов на текущий момент. Если ссылочный документ заменён или изменён, то при применении настоящего документа следует пользоваться заменённым (изменённым) документом.</w:t>
      </w:r>
    </w:p>
    <w:p w:rsidR="00B0051A" w:rsidRPr="00B039E2" w:rsidRDefault="00B0051A" w:rsidP="00894991">
      <w:pPr>
        <w:pStyle w:val="a1"/>
        <w:rPr>
          <w:lang w:eastAsia="ru-RU"/>
        </w:rPr>
      </w:pPr>
      <w:bookmarkStart w:id="106" w:name="_Toc70010390"/>
      <w:r w:rsidRPr="00B039E2">
        <w:rPr>
          <w:lang w:eastAsia="ru-RU"/>
        </w:rPr>
        <w:t>АДРЕС ДЛЯ ОБРАЩЕНИЯ</w:t>
      </w:r>
      <w:bookmarkEnd w:id="106"/>
    </w:p>
    <w:p w:rsidR="009A10FC" w:rsidRPr="00B039E2" w:rsidRDefault="009A10FC" w:rsidP="009A10FC">
      <w:pPr>
        <w:pStyle w:val="a2"/>
        <w:tabs>
          <w:tab w:val="clear" w:pos="709"/>
          <w:tab w:val="num" w:pos="567"/>
        </w:tabs>
        <w:ind w:left="567" w:hanging="567"/>
        <w:rPr>
          <w:rFonts w:cs="Verdana"/>
        </w:rPr>
      </w:pPr>
      <w:r w:rsidRPr="00B039E2">
        <w:rPr>
          <w:rFonts w:cs="Verdana"/>
        </w:rPr>
        <w:t>Рекламации по вопросам качества набора реагентов «ГЕРДА-БИОЧИП», следует направлять по адресу:</w:t>
      </w:r>
      <w:r w:rsidRPr="00B039E2">
        <w:t xml:space="preserve"> ООО «БИОЧИП- ИМБ», 119334, г. Москва, ул. Вавилова, д.32 стр.1 этаж 1., пом.I, ком. 12, +7(499) 135-97-61, +7(926) 679-75-65, </w:t>
      </w:r>
      <w:r w:rsidRPr="00B039E2">
        <w:rPr>
          <w:lang w:val="en-US"/>
        </w:rPr>
        <w:t>e</w:t>
      </w:r>
      <w:r w:rsidRPr="00B039E2">
        <w:t>-</w:t>
      </w:r>
      <w:r w:rsidRPr="00B039E2">
        <w:rPr>
          <w:lang w:val="en-US"/>
        </w:rPr>
        <w:t>mail</w:t>
      </w:r>
      <w:r w:rsidRPr="00B039E2">
        <w:t xml:space="preserve">: </w:t>
      </w:r>
      <w:proofErr w:type="spellStart"/>
      <w:r w:rsidR="00DE7306" w:rsidRPr="00DE7306">
        <w:rPr>
          <w:lang w:val="en-US"/>
        </w:rPr>
        <w:t>deferos</w:t>
      </w:r>
      <w:proofErr w:type="spellEnd"/>
      <w:r w:rsidR="00DE7306" w:rsidRPr="00DE7306">
        <w:t>@</w:t>
      </w:r>
      <w:proofErr w:type="spellStart"/>
      <w:r w:rsidR="00DE7306" w:rsidRPr="00DE7306">
        <w:rPr>
          <w:lang w:val="en-US"/>
        </w:rPr>
        <w:t>yandex</w:t>
      </w:r>
      <w:proofErr w:type="spellEnd"/>
      <w:r w:rsidR="00DE7306" w:rsidRPr="00DE7306">
        <w:t>.</w:t>
      </w:r>
      <w:proofErr w:type="spellStart"/>
      <w:r w:rsidR="00DE7306" w:rsidRPr="00DE7306">
        <w:rPr>
          <w:lang w:val="en-US"/>
        </w:rPr>
        <w:t>ru</w:t>
      </w:r>
      <w:proofErr w:type="spellEnd"/>
    </w:p>
    <w:p w:rsidR="00B0051A" w:rsidRPr="00F562C9" w:rsidRDefault="00B0051A" w:rsidP="009A10FC">
      <w:pPr>
        <w:pStyle w:val="a2"/>
        <w:tabs>
          <w:tab w:val="clear" w:pos="709"/>
          <w:tab w:val="num" w:pos="567"/>
        </w:tabs>
        <w:ind w:left="567" w:hanging="567"/>
        <w:rPr>
          <w:b/>
        </w:rPr>
      </w:pPr>
      <w:r w:rsidRPr="00B039E2">
        <w:t>При выявлении побочных действий, не указанных в инструкции по применению набора реагентов</w:t>
      </w:r>
      <w:r w:rsidR="00FC2C3A" w:rsidRPr="00B039E2">
        <w:t xml:space="preserve"> «ГЕРДА- БИОЧИП»</w:t>
      </w:r>
      <w:r w:rsidRPr="00B039E2">
        <w:t xml:space="preserve">, нежелательных реакций при его использовании, фактов и </w:t>
      </w:r>
      <w:r w:rsidRPr="00B039E2">
        <w:lastRenderedPageBreak/>
        <w:t>обстоятельств, создающих угрозу жизни и здоровью граждан и медицинских работников при применении и эксплуатации набора реагентов, рекомендуется направить сообщение по адресу, указанному выше, и в уполномоченную государственную регулирующую организацию (в РФ – Федеральная служба по надзору в сфере здравоохранения) в соответствии с действующим законодательством.</w:t>
      </w:r>
    </w:p>
    <w:p w:rsidR="00394F77" w:rsidRDefault="00DC51CC">
      <w:pPr>
        <w:pStyle w:val="a2"/>
        <w:numPr>
          <w:ilvl w:val="0"/>
          <w:numId w:val="0"/>
        </w:numPr>
        <w:rPr>
          <w:bCs/>
          <w:i/>
          <w:iCs/>
        </w:rPr>
      </w:pPr>
      <w:r w:rsidRPr="00DC51CC">
        <w:rPr>
          <w:bCs/>
          <w:i/>
          <w:iCs/>
        </w:rPr>
        <w:t xml:space="preserve">Инструкция по применению доступна для скачивания на сайте </w:t>
      </w:r>
      <w:r w:rsidRPr="00DC51CC">
        <w:rPr>
          <w:bCs/>
          <w:i/>
          <w:iCs/>
          <w:lang w:val="en-US"/>
        </w:rPr>
        <w:t>www</w:t>
      </w:r>
      <w:r w:rsidRPr="00DC51CC">
        <w:rPr>
          <w:bCs/>
          <w:i/>
          <w:iCs/>
        </w:rPr>
        <w:t>.</w:t>
      </w:r>
      <w:r w:rsidRPr="00DC51CC">
        <w:rPr>
          <w:bCs/>
          <w:i/>
          <w:iCs/>
          <w:lang w:val="en-US"/>
        </w:rPr>
        <w:t>biochip</w:t>
      </w:r>
      <w:r w:rsidRPr="00DC51CC">
        <w:rPr>
          <w:bCs/>
          <w:i/>
          <w:iCs/>
        </w:rPr>
        <w:t>-</w:t>
      </w:r>
      <w:proofErr w:type="spellStart"/>
      <w:r w:rsidRPr="00DC51CC">
        <w:rPr>
          <w:bCs/>
          <w:i/>
          <w:iCs/>
          <w:lang w:val="en-US"/>
        </w:rPr>
        <w:t>imb</w:t>
      </w:r>
      <w:proofErr w:type="spellEnd"/>
      <w:r w:rsidRPr="00DC51CC">
        <w:rPr>
          <w:bCs/>
          <w:i/>
          <w:iCs/>
        </w:rPr>
        <w:t>.</w:t>
      </w:r>
      <w:proofErr w:type="spellStart"/>
      <w:r w:rsidRPr="00DC51CC">
        <w:rPr>
          <w:bCs/>
          <w:i/>
          <w:iCs/>
          <w:lang w:val="en-US"/>
        </w:rPr>
        <w:t>ru</w:t>
      </w:r>
      <w:proofErr w:type="spellEnd"/>
    </w:p>
    <w:p w:rsidR="00A5566D" w:rsidRPr="00B039E2" w:rsidRDefault="00A5566D" w:rsidP="00E60CAD">
      <w:pPr>
        <w:pStyle w:val="a2"/>
        <w:numPr>
          <w:ilvl w:val="0"/>
          <w:numId w:val="0"/>
        </w:numPr>
        <w:ind w:left="426"/>
      </w:pPr>
    </w:p>
    <w:p w:rsidR="00C8686D" w:rsidRDefault="00B0051A" w:rsidP="00263041">
      <w:pPr>
        <w:pStyle w:val="a2"/>
        <w:numPr>
          <w:ilvl w:val="0"/>
          <w:numId w:val="0"/>
        </w:numPr>
        <w:ind w:firstLine="567"/>
      </w:pPr>
      <w:r w:rsidRPr="00B039E2">
        <w:t>.</w:t>
      </w:r>
      <w:bookmarkEnd w:id="19"/>
    </w:p>
    <w:p w:rsidR="003E16F9" w:rsidRDefault="003E16F9" w:rsidP="00263041">
      <w:pPr>
        <w:pStyle w:val="a2"/>
        <w:numPr>
          <w:ilvl w:val="0"/>
          <w:numId w:val="0"/>
        </w:numPr>
        <w:ind w:firstLine="567"/>
      </w:pPr>
    </w:p>
    <w:p w:rsidR="005257B2" w:rsidRPr="005257B2" w:rsidRDefault="005257B2" w:rsidP="00263041">
      <w:pPr>
        <w:pStyle w:val="a2"/>
        <w:numPr>
          <w:ilvl w:val="0"/>
          <w:numId w:val="0"/>
        </w:numPr>
        <w:ind w:firstLine="567"/>
      </w:pPr>
    </w:p>
    <w:sectPr w:rsidR="005257B2" w:rsidRPr="005257B2" w:rsidSect="00E578C2">
      <w:headerReference w:type="even" r:id="rId27"/>
      <w:headerReference w:type="default" r:id="rId28"/>
      <w:footerReference w:type="default" r:id="rId29"/>
      <w:headerReference w:type="first" r:id="rId30"/>
      <w:footnotePr>
        <w:numFmt w:val="chicago"/>
        <w:numRestart w:val="eachPage"/>
      </w:footnotePr>
      <w:pgSz w:w="11905" w:h="16837"/>
      <w:pgMar w:top="1276" w:right="745" w:bottom="764" w:left="1418" w:header="1134" w:footer="708"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4" w:author="veronika butvilovskaya" w:date="2021-06-10T13:32:00Z" w:initials="vb">
    <w:p w:rsidR="00777981" w:rsidRPr="00777981" w:rsidRDefault="00777981">
      <w:pPr>
        <w:pStyle w:val="af8"/>
      </w:pPr>
      <w:r>
        <w:rPr>
          <w:rStyle w:val="af7"/>
        </w:rPr>
        <w:annotationRef/>
      </w:r>
      <w:r>
        <w:t xml:space="preserve">По 25 </w:t>
      </w:r>
      <w:proofErr w:type="spellStart"/>
      <w:r>
        <w:t>полож</w:t>
      </w:r>
      <w:proofErr w:type="spellEnd"/>
      <w:r>
        <w:t xml:space="preserve"> и 25 </w:t>
      </w:r>
      <w:proofErr w:type="spellStart"/>
      <w:proofErr w:type="gramStart"/>
      <w:r>
        <w:t>отриц</w:t>
      </w:r>
      <w:proofErr w:type="spellEnd"/>
      <w:proofErr w:type="gramEnd"/>
      <w:r>
        <w:t xml:space="preserve"> на каждый антикоагулянт</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9FB" w:rsidRDefault="00DB29FB">
      <w:r>
        <w:separator/>
      </w:r>
    </w:p>
  </w:endnote>
  <w:endnote w:type="continuationSeparator" w:id="0">
    <w:p w:rsidR="00DB29FB" w:rsidRDefault="00DB29FB">
      <w:r>
        <w:continuationSeparator/>
      </w:r>
    </w:p>
  </w:endnote>
</w:endnotes>
</file>

<file path=word/fontTable.xml><?xml version="1.0" encoding="utf-8"?>
<w:fonts xmlns:r="http://schemas.openxmlformats.org/officeDocument/2006/relationships" xmlns:w="http://schemas.openxmlformats.org/wordprocessingml/2006/main">
  <w:font w:name="StarSymbol">
    <w:altName w:val="Arial Unicode MS"/>
    <w:charset w:val="8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donisC">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Verdana-Bold">
    <w:altName w:val="Verdana"/>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1A0E" w:rsidRDefault="00394F77">
    <w:pPr>
      <w:pStyle w:val="af0"/>
      <w:jc w:val="right"/>
    </w:pPr>
    <w:fldSimple w:instr=" PAGE   \* MERGEFORMAT ">
      <w:r w:rsidR="003D69FA">
        <w:rPr>
          <w:noProof/>
        </w:rPr>
        <w:t>16</w:t>
      </w:r>
    </w:fldSimple>
  </w:p>
  <w:p w:rsidR="002D1A0E" w:rsidRPr="00DE7306" w:rsidRDefault="00DE7306" w:rsidP="00DE7306">
    <w:pPr>
      <w:pStyle w:val="af0"/>
      <w:ind w:right="360"/>
      <w:jc w:val="left"/>
      <w:rPr>
        <w:rFonts w:ascii="Times New Roman" w:hAnsi="Times New Roman"/>
        <w:i/>
        <w:iCs/>
        <w:sz w:val="14"/>
        <w:szCs w:val="14"/>
      </w:rPr>
    </w:pPr>
    <w:r w:rsidRPr="00DE7306">
      <w:rPr>
        <w:rFonts w:ascii="Times New Roman" w:hAnsi="Times New Roman"/>
        <w:i/>
        <w:iCs/>
        <w:sz w:val="14"/>
        <w:szCs w:val="14"/>
      </w:rPr>
      <w:t>Инструкция по применению набора реагентов «ГЕРД</w:t>
    </w:r>
    <w:proofErr w:type="gramStart"/>
    <w:r w:rsidRPr="00DE7306">
      <w:rPr>
        <w:rFonts w:ascii="Times New Roman" w:hAnsi="Times New Roman"/>
        <w:i/>
        <w:iCs/>
        <w:sz w:val="14"/>
        <w:szCs w:val="14"/>
      </w:rPr>
      <w:t>А-</w:t>
    </w:r>
    <w:proofErr w:type="gramEnd"/>
    <w:r w:rsidRPr="00DE7306">
      <w:rPr>
        <w:rFonts w:ascii="Times New Roman" w:hAnsi="Times New Roman"/>
        <w:i/>
        <w:iCs/>
        <w:sz w:val="14"/>
        <w:szCs w:val="14"/>
      </w:rPr>
      <w:t xml:space="preserve"> БИОЧИП», версия 1.0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9FB" w:rsidRDefault="00DB29FB">
      <w:r>
        <w:separator/>
      </w:r>
    </w:p>
  </w:footnote>
  <w:footnote w:type="continuationSeparator" w:id="0">
    <w:p w:rsidR="00DB29FB" w:rsidRDefault="00DB29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63" w:rsidRDefault="00394F77">
    <w:pPr>
      <w:pStyle w:val="af5"/>
    </w:pPr>
    <w:ins w:id="107" w:author="Kuzovkin" w:date="2021-09-02T15:10: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0" type="#_x0000_t136" style="position:absolute;left:0;text-align:left;margin-left:0;margin-top:0;width:669.5pt;height:16.95pt;rotation:315;z-index:-251654144;mso-position-horizontal:center;mso-position-horizontal-relative:margin;mso-position-vertical:center;mso-position-vertical-relative:margin" o:allowincell="f" fillcolor="black" stroked="f">
            <v:fill opacity=".5"/>
            <v:textpath style="font-family:&quot;Arial&quot;;font-size:1pt" string="Документ для регистрации в РЗН. Изделие не имеет регистрационного удостоверения"/>
            <w10:wrap anchorx="margin" anchory="margin"/>
          </v:shape>
        </w:pic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63" w:rsidRDefault="00394F77">
    <w:pPr>
      <w:pStyle w:val="af5"/>
    </w:pPr>
    <w:ins w:id="108" w:author="Kuzovkin" w:date="2021-09-02T15:10: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69.5pt;height:16.95pt;rotation:315;z-index:-251652096;mso-position-horizontal:center;mso-position-horizontal-relative:margin;mso-position-vertical:center;mso-position-vertical-relative:margin" o:allowincell="f" fillcolor="black" stroked="f">
            <v:fill opacity=".5"/>
            <v:textpath style="font-family:&quot;Arial&quot;;font-size:1pt" string="Документ для регистрации в РЗН. Изделие не имеет регистрационного удостоверения"/>
            <w10:wrap anchorx="margin" anchory="margin"/>
          </v:shape>
        </w:pict>
      </w:r>
    </w:ins>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B63" w:rsidRDefault="00394F77">
    <w:pPr>
      <w:pStyle w:val="af5"/>
    </w:pPr>
    <w:ins w:id="109" w:author="Kuzovkin" w:date="2021-09-02T15:10:00Z">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left:0;text-align:left;margin-left:0;margin-top:0;width:669.5pt;height:16.95pt;rotation:315;z-index:251665408;mso-position-horizontal:center;mso-position-horizontal-relative:margin;mso-position-vertical:center;mso-position-vertical-relative:margin" o:allowincell="f" fillcolor="black" stroked="f">
            <v:fill opacity=".5"/>
            <v:textpath style="font-family:&quot;Arial&quot;;font-size:1pt;v-text-align:left" string="Документ для регистрации в РЗН. Изделие не имеет регистрационного удостоверения"/>
            <w10:wrap anchorx="margin" anchory="margin"/>
          </v:shape>
        </w:pic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2"/>
      <w:numFmt w:val="bullet"/>
      <w:lvlText w:val="-"/>
      <w:lvlJc w:val="left"/>
      <w:pPr>
        <w:tabs>
          <w:tab w:val="num" w:pos="349"/>
        </w:tabs>
        <w:ind w:left="349" w:hanging="360"/>
      </w:pPr>
      <w:rPr>
        <w:rFonts w:ascii="StarSymbol" w:hAnsi="StarSymbol"/>
      </w:rPr>
    </w:lvl>
  </w:abstractNum>
  <w:abstractNum w:abstractNumId="2">
    <w:nsid w:val="07211CC2"/>
    <w:multiLevelType w:val="multilevel"/>
    <w:tmpl w:val="8F786258"/>
    <w:styleLink w:val="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ascii="Arial" w:hAnsi="Arial"/>
        <w:b/>
        <w:bCs/>
        <w:sz w:val="24"/>
      </w:rPr>
    </w:lvl>
    <w:lvl w:ilvl="2">
      <w:start w:val="1"/>
      <w:numFmt w:val="decimal"/>
      <w:lvlText w:val="%1.%2.%3."/>
      <w:lvlJc w:val="left"/>
      <w:pPr>
        <w:tabs>
          <w:tab w:val="num" w:pos="1440"/>
        </w:tabs>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nsid w:val="0F2825ED"/>
    <w:multiLevelType w:val="multilevel"/>
    <w:tmpl w:val="553C66F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pStyle w:val="a0"/>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1C44087E"/>
    <w:multiLevelType w:val="hybridMultilevel"/>
    <w:tmpl w:val="F8823FC2"/>
    <w:lvl w:ilvl="0" w:tplc="04190001">
      <w:start w:val="1"/>
      <w:numFmt w:val="bullet"/>
      <w:lvlText w:val=""/>
      <w:lvlJc w:val="left"/>
      <w:pPr>
        <w:ind w:left="41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2DE3EDD"/>
    <w:multiLevelType w:val="hybridMultilevel"/>
    <w:tmpl w:val="E8A81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B6047C"/>
    <w:multiLevelType w:val="hybridMultilevel"/>
    <w:tmpl w:val="33768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E584AC2"/>
    <w:multiLevelType w:val="hybridMultilevel"/>
    <w:tmpl w:val="9F12100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50767F4A"/>
    <w:multiLevelType w:val="multilevel"/>
    <w:tmpl w:val="5FBE97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71"/>
        </w:tabs>
        <w:ind w:left="1283" w:hanging="432"/>
      </w:pPr>
      <w:rPr>
        <w:rFonts w:hint="default"/>
        <w:b w:val="0"/>
      </w:rPr>
    </w:lvl>
    <w:lvl w:ilvl="2">
      <w:start w:val="1"/>
      <w:numFmt w:val="decimal"/>
      <w:lvlText w:val="%1.%2.%3."/>
      <w:lvlJc w:val="left"/>
      <w:pPr>
        <w:tabs>
          <w:tab w:val="num" w:pos="1305"/>
        </w:tabs>
        <w:ind w:left="171" w:firstLine="397"/>
      </w:pPr>
      <w:rPr>
        <w:rFonts w:ascii="Calibri" w:hAnsi="Calibri"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2"/>
        <w:szCs w:val="0"/>
        <w:u w:val="none"/>
        <w:effect w:val="none"/>
        <w:vertAlign w:val="baseline"/>
        <w:em w:val="no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55BF372F"/>
    <w:multiLevelType w:val="hybridMultilevel"/>
    <w:tmpl w:val="80E8C3EA"/>
    <w:lvl w:ilvl="0" w:tplc="98F20128">
      <w:start w:val="1"/>
      <w:numFmt w:val="bullet"/>
      <w:lvlText w:val="•"/>
      <w:lvlJc w:val="left"/>
      <w:pPr>
        <w:tabs>
          <w:tab w:val="num" w:pos="720"/>
        </w:tabs>
        <w:ind w:left="720" w:hanging="360"/>
      </w:pPr>
      <w:rPr>
        <w:rFonts w:ascii="Times New Roman" w:hAnsi="Times New Roman" w:hint="default"/>
      </w:rPr>
    </w:lvl>
    <w:lvl w:ilvl="1" w:tplc="D56080B6" w:tentative="1">
      <w:start w:val="1"/>
      <w:numFmt w:val="bullet"/>
      <w:lvlText w:val="•"/>
      <w:lvlJc w:val="left"/>
      <w:pPr>
        <w:tabs>
          <w:tab w:val="num" w:pos="1440"/>
        </w:tabs>
        <w:ind w:left="1440" w:hanging="360"/>
      </w:pPr>
      <w:rPr>
        <w:rFonts w:ascii="Times New Roman" w:hAnsi="Times New Roman" w:hint="default"/>
      </w:rPr>
    </w:lvl>
    <w:lvl w:ilvl="2" w:tplc="50B82502" w:tentative="1">
      <w:start w:val="1"/>
      <w:numFmt w:val="bullet"/>
      <w:lvlText w:val="•"/>
      <w:lvlJc w:val="left"/>
      <w:pPr>
        <w:tabs>
          <w:tab w:val="num" w:pos="2160"/>
        </w:tabs>
        <w:ind w:left="2160" w:hanging="360"/>
      </w:pPr>
      <w:rPr>
        <w:rFonts w:ascii="Times New Roman" w:hAnsi="Times New Roman" w:hint="default"/>
      </w:rPr>
    </w:lvl>
    <w:lvl w:ilvl="3" w:tplc="3028E518" w:tentative="1">
      <w:start w:val="1"/>
      <w:numFmt w:val="bullet"/>
      <w:lvlText w:val="•"/>
      <w:lvlJc w:val="left"/>
      <w:pPr>
        <w:tabs>
          <w:tab w:val="num" w:pos="2880"/>
        </w:tabs>
        <w:ind w:left="2880" w:hanging="360"/>
      </w:pPr>
      <w:rPr>
        <w:rFonts w:ascii="Times New Roman" w:hAnsi="Times New Roman" w:hint="default"/>
      </w:rPr>
    </w:lvl>
    <w:lvl w:ilvl="4" w:tplc="4E98B564" w:tentative="1">
      <w:start w:val="1"/>
      <w:numFmt w:val="bullet"/>
      <w:lvlText w:val="•"/>
      <w:lvlJc w:val="left"/>
      <w:pPr>
        <w:tabs>
          <w:tab w:val="num" w:pos="3600"/>
        </w:tabs>
        <w:ind w:left="3600" w:hanging="360"/>
      </w:pPr>
      <w:rPr>
        <w:rFonts w:ascii="Times New Roman" w:hAnsi="Times New Roman" w:hint="default"/>
      </w:rPr>
    </w:lvl>
    <w:lvl w:ilvl="5" w:tplc="3C04D9C0" w:tentative="1">
      <w:start w:val="1"/>
      <w:numFmt w:val="bullet"/>
      <w:lvlText w:val="•"/>
      <w:lvlJc w:val="left"/>
      <w:pPr>
        <w:tabs>
          <w:tab w:val="num" w:pos="4320"/>
        </w:tabs>
        <w:ind w:left="4320" w:hanging="360"/>
      </w:pPr>
      <w:rPr>
        <w:rFonts w:ascii="Times New Roman" w:hAnsi="Times New Roman" w:hint="default"/>
      </w:rPr>
    </w:lvl>
    <w:lvl w:ilvl="6" w:tplc="134EF16E" w:tentative="1">
      <w:start w:val="1"/>
      <w:numFmt w:val="bullet"/>
      <w:lvlText w:val="•"/>
      <w:lvlJc w:val="left"/>
      <w:pPr>
        <w:tabs>
          <w:tab w:val="num" w:pos="5040"/>
        </w:tabs>
        <w:ind w:left="5040" w:hanging="360"/>
      </w:pPr>
      <w:rPr>
        <w:rFonts w:ascii="Times New Roman" w:hAnsi="Times New Roman" w:hint="default"/>
      </w:rPr>
    </w:lvl>
    <w:lvl w:ilvl="7" w:tplc="94680574" w:tentative="1">
      <w:start w:val="1"/>
      <w:numFmt w:val="bullet"/>
      <w:lvlText w:val="•"/>
      <w:lvlJc w:val="left"/>
      <w:pPr>
        <w:tabs>
          <w:tab w:val="num" w:pos="5760"/>
        </w:tabs>
        <w:ind w:left="5760" w:hanging="360"/>
      </w:pPr>
      <w:rPr>
        <w:rFonts w:ascii="Times New Roman" w:hAnsi="Times New Roman" w:hint="default"/>
      </w:rPr>
    </w:lvl>
    <w:lvl w:ilvl="8" w:tplc="81DAE8E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7D552A4"/>
    <w:multiLevelType w:val="hybridMultilevel"/>
    <w:tmpl w:val="309E6E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5BB900C7"/>
    <w:multiLevelType w:val="hybridMultilevel"/>
    <w:tmpl w:val="1C98357E"/>
    <w:lvl w:ilvl="0" w:tplc="66D8CB38">
      <w:start w:val="1"/>
      <w:numFmt w:val="bullet"/>
      <w:pStyle w:val="spisok"/>
      <w:lvlText w:val=""/>
      <w:lvlJc w:val="left"/>
      <w:pPr>
        <w:tabs>
          <w:tab w:val="num" w:pos="757"/>
        </w:tabs>
        <w:ind w:left="0" w:firstLine="397"/>
      </w:pPr>
      <w:rPr>
        <w:rFonts w:ascii="Symbol" w:hAnsi="Symbol"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5BC55A41"/>
    <w:multiLevelType w:val="multilevel"/>
    <w:tmpl w:val="353240B8"/>
    <w:lvl w:ilvl="0">
      <w:start w:val="1"/>
      <w:numFmt w:val="decimal"/>
      <w:pStyle w:val="a1"/>
      <w:lvlText w:val="%1."/>
      <w:lvlJc w:val="left"/>
      <w:pPr>
        <w:tabs>
          <w:tab w:val="num" w:pos="644"/>
        </w:tabs>
        <w:ind w:left="644"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a2"/>
      <w:lvlText w:val="%1.%2."/>
      <w:lvlJc w:val="left"/>
      <w:pPr>
        <w:tabs>
          <w:tab w:val="num" w:pos="1146"/>
        </w:tabs>
        <w:ind w:left="858" w:hanging="432"/>
      </w:pPr>
      <w:rPr>
        <w:rFonts w:hint="default"/>
        <w:b/>
      </w:rPr>
    </w:lvl>
    <w:lvl w:ilvl="2">
      <w:start w:val="1"/>
      <w:numFmt w:val="decimal"/>
      <w:pStyle w:val="3"/>
      <w:lvlText w:val="%1.%2.%3."/>
      <w:lvlJc w:val="left"/>
      <w:pPr>
        <w:tabs>
          <w:tab w:val="num" w:pos="1163"/>
        </w:tabs>
        <w:ind w:left="29" w:firstLine="39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20"/>
      <w:lvlText w:val="%1.%2.%3.%4."/>
      <w:lvlJc w:val="left"/>
      <w:pPr>
        <w:tabs>
          <w:tab w:val="num" w:pos="2924"/>
        </w:tabs>
        <w:ind w:left="2492" w:hanging="648"/>
      </w:pPr>
      <w:rPr>
        <w:rFonts w:hint="default"/>
      </w:rPr>
    </w:lvl>
    <w:lvl w:ilvl="4">
      <w:start w:val="1"/>
      <w:numFmt w:val="decimal"/>
      <w:pStyle w:val="a3"/>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6F4462FF"/>
    <w:multiLevelType w:val="hybridMultilevel"/>
    <w:tmpl w:val="E28E0F1A"/>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
    <w:nsid w:val="75E762FA"/>
    <w:multiLevelType w:val="multilevel"/>
    <w:tmpl w:val="8F786258"/>
    <w:styleLink w:val="a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ascii="Arial" w:hAnsi="Arial"/>
        <w:sz w:val="24"/>
      </w:rPr>
    </w:lvl>
    <w:lvl w:ilvl="2">
      <w:start w:val="1"/>
      <w:numFmt w:val="decimal"/>
      <w:lvlText w:val="%1.%2.%3."/>
      <w:lvlJc w:val="left"/>
      <w:pPr>
        <w:tabs>
          <w:tab w:val="num" w:pos="1440"/>
        </w:tabs>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78D2542B"/>
    <w:multiLevelType w:val="hybridMultilevel"/>
    <w:tmpl w:val="877296D8"/>
    <w:lvl w:ilvl="0" w:tplc="51B87A7C">
      <w:start w:val="6"/>
      <w:numFmt w:val="bullet"/>
      <w:lvlText w:val="−"/>
      <w:lvlJc w:val="left"/>
      <w:pPr>
        <w:ind w:left="780" w:hanging="360"/>
      </w:pPr>
      <w:rPr>
        <w:rFonts w:ascii="Times New Roman" w:eastAsia="Times New Roman" w:hAnsi="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7D236BAB"/>
    <w:multiLevelType w:val="multilevel"/>
    <w:tmpl w:val="7AA815C6"/>
    <w:lvl w:ilvl="0">
      <w:start w:val="12"/>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3"/>
  </w:num>
  <w:num w:numId="3">
    <w:abstractNumId w:val="8"/>
  </w:num>
  <w:num w:numId="4">
    <w:abstractNumId w:val="14"/>
  </w:num>
  <w:num w:numId="5">
    <w:abstractNumId w:val="2"/>
  </w:num>
  <w:num w:numId="6">
    <w:abstractNumId w:val="4"/>
  </w:num>
  <w:num w:numId="7">
    <w:abstractNumId w:val="7"/>
  </w:num>
  <w:num w:numId="8">
    <w:abstractNumId w:val="5"/>
  </w:num>
  <w:num w:numId="9">
    <w:abstractNumId w:val="10"/>
  </w:num>
  <w:num w:numId="10">
    <w:abstractNumId w:val="12"/>
  </w:num>
  <w:num w:numId="11">
    <w:abstractNumId w:val="9"/>
  </w:num>
  <w:num w:numId="12">
    <w:abstractNumId w:val="11"/>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15"/>
  </w:num>
  <w:num w:numId="18">
    <w:abstractNumId w:val="1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F08"/>
  <w:trackRevisions/>
  <w:defaultTabStop w:val="708"/>
  <w:drawingGridHorizontalSpacing w:val="57"/>
  <w:drawingGridVerticalSpacing w:val="57"/>
  <w:characterSpacingControl w:val="doNotCompress"/>
  <w:hdrShapeDefaults>
    <o:shapedefaults v:ext="edit" spidmax="7170"/>
    <o:shapelayout v:ext="edit">
      <o:idmap v:ext="edit" data="2"/>
    </o:shapelayout>
  </w:hdrShapeDefaults>
  <w:footnotePr>
    <w:numFmt w:val="chicago"/>
    <w:numRestart w:val="eachPage"/>
    <w:footnote w:id="-1"/>
    <w:footnote w:id="0"/>
  </w:footnotePr>
  <w:endnotePr>
    <w:endnote w:id="-1"/>
    <w:endnote w:id="0"/>
  </w:endnotePr>
  <w:compat/>
  <w:rsids>
    <w:rsidRoot w:val="00E03EE0"/>
    <w:rsid w:val="00000033"/>
    <w:rsid w:val="00000B96"/>
    <w:rsid w:val="00000EA1"/>
    <w:rsid w:val="00002006"/>
    <w:rsid w:val="00002700"/>
    <w:rsid w:val="00002DBA"/>
    <w:rsid w:val="00003943"/>
    <w:rsid w:val="000055BA"/>
    <w:rsid w:val="00006624"/>
    <w:rsid w:val="00006904"/>
    <w:rsid w:val="00007599"/>
    <w:rsid w:val="000104E8"/>
    <w:rsid w:val="00011760"/>
    <w:rsid w:val="00011AC1"/>
    <w:rsid w:val="00012C38"/>
    <w:rsid w:val="0001359E"/>
    <w:rsid w:val="00013CE7"/>
    <w:rsid w:val="000144F2"/>
    <w:rsid w:val="00015086"/>
    <w:rsid w:val="000164B7"/>
    <w:rsid w:val="0001684C"/>
    <w:rsid w:val="00017EF5"/>
    <w:rsid w:val="00020B91"/>
    <w:rsid w:val="00020FD9"/>
    <w:rsid w:val="00021845"/>
    <w:rsid w:val="00022A06"/>
    <w:rsid w:val="00024236"/>
    <w:rsid w:val="00024BDA"/>
    <w:rsid w:val="000256C2"/>
    <w:rsid w:val="0002607C"/>
    <w:rsid w:val="00030100"/>
    <w:rsid w:val="000303E4"/>
    <w:rsid w:val="0003160F"/>
    <w:rsid w:val="00031651"/>
    <w:rsid w:val="00031995"/>
    <w:rsid w:val="000327A1"/>
    <w:rsid w:val="00033D6D"/>
    <w:rsid w:val="00035522"/>
    <w:rsid w:val="00035564"/>
    <w:rsid w:val="00036579"/>
    <w:rsid w:val="00037776"/>
    <w:rsid w:val="00037CFC"/>
    <w:rsid w:val="00041369"/>
    <w:rsid w:val="00041649"/>
    <w:rsid w:val="00041958"/>
    <w:rsid w:val="00041F8D"/>
    <w:rsid w:val="00042C2F"/>
    <w:rsid w:val="00043050"/>
    <w:rsid w:val="000443C4"/>
    <w:rsid w:val="000445C0"/>
    <w:rsid w:val="00045365"/>
    <w:rsid w:val="00045A8E"/>
    <w:rsid w:val="00045C88"/>
    <w:rsid w:val="000461A0"/>
    <w:rsid w:val="0004700C"/>
    <w:rsid w:val="00047559"/>
    <w:rsid w:val="000475EA"/>
    <w:rsid w:val="000514AF"/>
    <w:rsid w:val="00051BEA"/>
    <w:rsid w:val="00051FC7"/>
    <w:rsid w:val="000523EA"/>
    <w:rsid w:val="00052815"/>
    <w:rsid w:val="000529C0"/>
    <w:rsid w:val="00052BF0"/>
    <w:rsid w:val="00052F35"/>
    <w:rsid w:val="0005388E"/>
    <w:rsid w:val="00053B81"/>
    <w:rsid w:val="0005517D"/>
    <w:rsid w:val="000559A8"/>
    <w:rsid w:val="00060A59"/>
    <w:rsid w:val="00060F03"/>
    <w:rsid w:val="00061982"/>
    <w:rsid w:val="00061E4A"/>
    <w:rsid w:val="00061F9B"/>
    <w:rsid w:val="000646EE"/>
    <w:rsid w:val="00065609"/>
    <w:rsid w:val="00066AB0"/>
    <w:rsid w:val="00066AC9"/>
    <w:rsid w:val="00066CB1"/>
    <w:rsid w:val="000670EA"/>
    <w:rsid w:val="00071142"/>
    <w:rsid w:val="0007129F"/>
    <w:rsid w:val="00072BF3"/>
    <w:rsid w:val="00072C05"/>
    <w:rsid w:val="000732F6"/>
    <w:rsid w:val="000735FA"/>
    <w:rsid w:val="00073D4A"/>
    <w:rsid w:val="00074906"/>
    <w:rsid w:val="00074CED"/>
    <w:rsid w:val="0007589B"/>
    <w:rsid w:val="00075E88"/>
    <w:rsid w:val="00076096"/>
    <w:rsid w:val="00076E71"/>
    <w:rsid w:val="00076EBE"/>
    <w:rsid w:val="000815B2"/>
    <w:rsid w:val="00081E35"/>
    <w:rsid w:val="00082340"/>
    <w:rsid w:val="00082976"/>
    <w:rsid w:val="00083199"/>
    <w:rsid w:val="000831C6"/>
    <w:rsid w:val="000846AE"/>
    <w:rsid w:val="00084F8B"/>
    <w:rsid w:val="00085720"/>
    <w:rsid w:val="00085A28"/>
    <w:rsid w:val="0008640A"/>
    <w:rsid w:val="0008715B"/>
    <w:rsid w:val="0009049E"/>
    <w:rsid w:val="00094003"/>
    <w:rsid w:val="00094DAA"/>
    <w:rsid w:val="00096B29"/>
    <w:rsid w:val="00096BC9"/>
    <w:rsid w:val="00096E7B"/>
    <w:rsid w:val="000979AF"/>
    <w:rsid w:val="00097A46"/>
    <w:rsid w:val="000A0BBA"/>
    <w:rsid w:val="000A0D3B"/>
    <w:rsid w:val="000A1723"/>
    <w:rsid w:val="000A293E"/>
    <w:rsid w:val="000A2AA8"/>
    <w:rsid w:val="000A3CD7"/>
    <w:rsid w:val="000A6144"/>
    <w:rsid w:val="000A6373"/>
    <w:rsid w:val="000A710B"/>
    <w:rsid w:val="000A73E5"/>
    <w:rsid w:val="000A74C3"/>
    <w:rsid w:val="000B23C5"/>
    <w:rsid w:val="000B269E"/>
    <w:rsid w:val="000B3A2D"/>
    <w:rsid w:val="000B4BE3"/>
    <w:rsid w:val="000B5FCD"/>
    <w:rsid w:val="000B67E7"/>
    <w:rsid w:val="000B6BBB"/>
    <w:rsid w:val="000B6E4D"/>
    <w:rsid w:val="000B6F29"/>
    <w:rsid w:val="000B6FF4"/>
    <w:rsid w:val="000B771F"/>
    <w:rsid w:val="000B7D4B"/>
    <w:rsid w:val="000C11E2"/>
    <w:rsid w:val="000C1CD3"/>
    <w:rsid w:val="000C3050"/>
    <w:rsid w:val="000C3093"/>
    <w:rsid w:val="000C479E"/>
    <w:rsid w:val="000C56C7"/>
    <w:rsid w:val="000C5781"/>
    <w:rsid w:val="000C57BA"/>
    <w:rsid w:val="000C5F1A"/>
    <w:rsid w:val="000D17D9"/>
    <w:rsid w:val="000D2565"/>
    <w:rsid w:val="000D3390"/>
    <w:rsid w:val="000D3397"/>
    <w:rsid w:val="000D3EB9"/>
    <w:rsid w:val="000D41B6"/>
    <w:rsid w:val="000D4C7D"/>
    <w:rsid w:val="000D5C0A"/>
    <w:rsid w:val="000D62EA"/>
    <w:rsid w:val="000D63A4"/>
    <w:rsid w:val="000E0CA9"/>
    <w:rsid w:val="000E14D7"/>
    <w:rsid w:val="000E1631"/>
    <w:rsid w:val="000E1B07"/>
    <w:rsid w:val="000E2109"/>
    <w:rsid w:val="000E24BC"/>
    <w:rsid w:val="000E2585"/>
    <w:rsid w:val="000E2F73"/>
    <w:rsid w:val="000E347F"/>
    <w:rsid w:val="000E3C56"/>
    <w:rsid w:val="000E56B2"/>
    <w:rsid w:val="000E6410"/>
    <w:rsid w:val="000E6A66"/>
    <w:rsid w:val="000E70BF"/>
    <w:rsid w:val="000E7776"/>
    <w:rsid w:val="000E77E1"/>
    <w:rsid w:val="000F0AC9"/>
    <w:rsid w:val="000F194D"/>
    <w:rsid w:val="000F2C95"/>
    <w:rsid w:val="000F2D0A"/>
    <w:rsid w:val="000F3292"/>
    <w:rsid w:val="000F4B24"/>
    <w:rsid w:val="000F5193"/>
    <w:rsid w:val="000F610A"/>
    <w:rsid w:val="000F6591"/>
    <w:rsid w:val="000F7019"/>
    <w:rsid w:val="000F7270"/>
    <w:rsid w:val="000F728B"/>
    <w:rsid w:val="000F7D95"/>
    <w:rsid w:val="00101F28"/>
    <w:rsid w:val="0010216E"/>
    <w:rsid w:val="00102177"/>
    <w:rsid w:val="001029DA"/>
    <w:rsid w:val="00103267"/>
    <w:rsid w:val="0010422F"/>
    <w:rsid w:val="00105701"/>
    <w:rsid w:val="001059B3"/>
    <w:rsid w:val="00110452"/>
    <w:rsid w:val="00111526"/>
    <w:rsid w:val="00112F80"/>
    <w:rsid w:val="001132CD"/>
    <w:rsid w:val="001133CC"/>
    <w:rsid w:val="001140F1"/>
    <w:rsid w:val="001141A9"/>
    <w:rsid w:val="001148B9"/>
    <w:rsid w:val="00115D02"/>
    <w:rsid w:val="0012071B"/>
    <w:rsid w:val="00120CD6"/>
    <w:rsid w:val="00120E02"/>
    <w:rsid w:val="0012170B"/>
    <w:rsid w:val="00124FCC"/>
    <w:rsid w:val="001259DE"/>
    <w:rsid w:val="001304A3"/>
    <w:rsid w:val="00130D47"/>
    <w:rsid w:val="001342EE"/>
    <w:rsid w:val="00134AA4"/>
    <w:rsid w:val="00134F41"/>
    <w:rsid w:val="0013504A"/>
    <w:rsid w:val="001364A3"/>
    <w:rsid w:val="00136731"/>
    <w:rsid w:val="00136910"/>
    <w:rsid w:val="00140C5C"/>
    <w:rsid w:val="0014116E"/>
    <w:rsid w:val="0014283C"/>
    <w:rsid w:val="00142871"/>
    <w:rsid w:val="0014336F"/>
    <w:rsid w:val="001433F8"/>
    <w:rsid w:val="0014345A"/>
    <w:rsid w:val="0014566D"/>
    <w:rsid w:val="00146EE9"/>
    <w:rsid w:val="001470BA"/>
    <w:rsid w:val="00147163"/>
    <w:rsid w:val="00147D93"/>
    <w:rsid w:val="0015104B"/>
    <w:rsid w:val="00155115"/>
    <w:rsid w:val="001562EB"/>
    <w:rsid w:val="00157453"/>
    <w:rsid w:val="00157CDD"/>
    <w:rsid w:val="00157DCA"/>
    <w:rsid w:val="00160AB4"/>
    <w:rsid w:val="00164103"/>
    <w:rsid w:val="00164763"/>
    <w:rsid w:val="0016640E"/>
    <w:rsid w:val="00167AA6"/>
    <w:rsid w:val="00170BC3"/>
    <w:rsid w:val="00171624"/>
    <w:rsid w:val="00171C03"/>
    <w:rsid w:val="0017237F"/>
    <w:rsid w:val="00172ADC"/>
    <w:rsid w:val="00172C30"/>
    <w:rsid w:val="001741F1"/>
    <w:rsid w:val="00174658"/>
    <w:rsid w:val="0017495F"/>
    <w:rsid w:val="00174EF2"/>
    <w:rsid w:val="0017503B"/>
    <w:rsid w:val="00175B8D"/>
    <w:rsid w:val="001764CA"/>
    <w:rsid w:val="00176EBD"/>
    <w:rsid w:val="0018045C"/>
    <w:rsid w:val="0018199A"/>
    <w:rsid w:val="00181FD8"/>
    <w:rsid w:val="00182B51"/>
    <w:rsid w:val="00183001"/>
    <w:rsid w:val="00184578"/>
    <w:rsid w:val="001856B8"/>
    <w:rsid w:val="00187156"/>
    <w:rsid w:val="0018752C"/>
    <w:rsid w:val="00187811"/>
    <w:rsid w:val="00187C26"/>
    <w:rsid w:val="001907F0"/>
    <w:rsid w:val="001909EB"/>
    <w:rsid w:val="0019191D"/>
    <w:rsid w:val="00191A24"/>
    <w:rsid w:val="00191D23"/>
    <w:rsid w:val="00191FAD"/>
    <w:rsid w:val="00192E1D"/>
    <w:rsid w:val="001933EB"/>
    <w:rsid w:val="001935E9"/>
    <w:rsid w:val="001943C5"/>
    <w:rsid w:val="001947B6"/>
    <w:rsid w:val="00194CBB"/>
    <w:rsid w:val="00195C5F"/>
    <w:rsid w:val="0019616F"/>
    <w:rsid w:val="00196485"/>
    <w:rsid w:val="00196948"/>
    <w:rsid w:val="001979A3"/>
    <w:rsid w:val="001979F9"/>
    <w:rsid w:val="001A00F9"/>
    <w:rsid w:val="001A0A0A"/>
    <w:rsid w:val="001A52F1"/>
    <w:rsid w:val="001A651B"/>
    <w:rsid w:val="001A6631"/>
    <w:rsid w:val="001A6AC3"/>
    <w:rsid w:val="001A6E16"/>
    <w:rsid w:val="001A6E4B"/>
    <w:rsid w:val="001A711A"/>
    <w:rsid w:val="001A7947"/>
    <w:rsid w:val="001A7EEB"/>
    <w:rsid w:val="001B1E8E"/>
    <w:rsid w:val="001B1F43"/>
    <w:rsid w:val="001B36CE"/>
    <w:rsid w:val="001B39FD"/>
    <w:rsid w:val="001B4588"/>
    <w:rsid w:val="001B4E73"/>
    <w:rsid w:val="001B5645"/>
    <w:rsid w:val="001B58D5"/>
    <w:rsid w:val="001B694E"/>
    <w:rsid w:val="001B69D2"/>
    <w:rsid w:val="001B6CBF"/>
    <w:rsid w:val="001B75EC"/>
    <w:rsid w:val="001B7C6D"/>
    <w:rsid w:val="001C0476"/>
    <w:rsid w:val="001C0A41"/>
    <w:rsid w:val="001C0C33"/>
    <w:rsid w:val="001C11D7"/>
    <w:rsid w:val="001C21F7"/>
    <w:rsid w:val="001C2D92"/>
    <w:rsid w:val="001C3414"/>
    <w:rsid w:val="001C36F0"/>
    <w:rsid w:val="001C5A9C"/>
    <w:rsid w:val="001C614D"/>
    <w:rsid w:val="001C6342"/>
    <w:rsid w:val="001C691D"/>
    <w:rsid w:val="001C73E8"/>
    <w:rsid w:val="001D0745"/>
    <w:rsid w:val="001D0DDE"/>
    <w:rsid w:val="001D1EA0"/>
    <w:rsid w:val="001D4141"/>
    <w:rsid w:val="001D4FFE"/>
    <w:rsid w:val="001D5005"/>
    <w:rsid w:val="001D57E5"/>
    <w:rsid w:val="001D5A49"/>
    <w:rsid w:val="001D5BC3"/>
    <w:rsid w:val="001D5E24"/>
    <w:rsid w:val="001D60AD"/>
    <w:rsid w:val="001D67DC"/>
    <w:rsid w:val="001D703C"/>
    <w:rsid w:val="001E06D6"/>
    <w:rsid w:val="001E0FE8"/>
    <w:rsid w:val="001E1D5E"/>
    <w:rsid w:val="001E2347"/>
    <w:rsid w:val="001E2D30"/>
    <w:rsid w:val="001E3444"/>
    <w:rsid w:val="001E361F"/>
    <w:rsid w:val="001E3736"/>
    <w:rsid w:val="001E391B"/>
    <w:rsid w:val="001E4E9B"/>
    <w:rsid w:val="001E66F1"/>
    <w:rsid w:val="001E6735"/>
    <w:rsid w:val="001E7900"/>
    <w:rsid w:val="001F0277"/>
    <w:rsid w:val="001F082B"/>
    <w:rsid w:val="001F17EC"/>
    <w:rsid w:val="001F24CA"/>
    <w:rsid w:val="001F2533"/>
    <w:rsid w:val="001F34AD"/>
    <w:rsid w:val="001F4ED4"/>
    <w:rsid w:val="001F5CF6"/>
    <w:rsid w:val="001F5DFD"/>
    <w:rsid w:val="001F65C6"/>
    <w:rsid w:val="001F7540"/>
    <w:rsid w:val="001F7B39"/>
    <w:rsid w:val="00200682"/>
    <w:rsid w:val="00201088"/>
    <w:rsid w:val="002025D9"/>
    <w:rsid w:val="002037FA"/>
    <w:rsid w:val="00204909"/>
    <w:rsid w:val="00204E39"/>
    <w:rsid w:val="002066CD"/>
    <w:rsid w:val="00206A9A"/>
    <w:rsid w:val="00210765"/>
    <w:rsid w:val="00210B06"/>
    <w:rsid w:val="00212315"/>
    <w:rsid w:val="00213CCC"/>
    <w:rsid w:val="00213D2F"/>
    <w:rsid w:val="002160F5"/>
    <w:rsid w:val="002174AE"/>
    <w:rsid w:val="00217586"/>
    <w:rsid w:val="002179AE"/>
    <w:rsid w:val="00217E5B"/>
    <w:rsid w:val="00222688"/>
    <w:rsid w:val="002254C3"/>
    <w:rsid w:val="00226BB9"/>
    <w:rsid w:val="00232B5F"/>
    <w:rsid w:val="00233782"/>
    <w:rsid w:val="0023485D"/>
    <w:rsid w:val="00234B51"/>
    <w:rsid w:val="00236378"/>
    <w:rsid w:val="00237032"/>
    <w:rsid w:val="00240998"/>
    <w:rsid w:val="00240C62"/>
    <w:rsid w:val="0024129C"/>
    <w:rsid w:val="00241E74"/>
    <w:rsid w:val="00242884"/>
    <w:rsid w:val="002429DF"/>
    <w:rsid w:val="00242FA3"/>
    <w:rsid w:val="002438C0"/>
    <w:rsid w:val="00244008"/>
    <w:rsid w:val="0024621E"/>
    <w:rsid w:val="00247D64"/>
    <w:rsid w:val="00250279"/>
    <w:rsid w:val="002530D9"/>
    <w:rsid w:val="00253E84"/>
    <w:rsid w:val="002542F5"/>
    <w:rsid w:val="00254C9C"/>
    <w:rsid w:val="002557C7"/>
    <w:rsid w:val="0025598B"/>
    <w:rsid w:val="002568AC"/>
    <w:rsid w:val="00257020"/>
    <w:rsid w:val="00257F9E"/>
    <w:rsid w:val="002604AC"/>
    <w:rsid w:val="002616B1"/>
    <w:rsid w:val="002625BD"/>
    <w:rsid w:val="00263041"/>
    <w:rsid w:val="00263935"/>
    <w:rsid w:val="002646F4"/>
    <w:rsid w:val="00265DFF"/>
    <w:rsid w:val="00266930"/>
    <w:rsid w:val="00267422"/>
    <w:rsid w:val="0026769E"/>
    <w:rsid w:val="00271124"/>
    <w:rsid w:val="002722B1"/>
    <w:rsid w:val="00272CCA"/>
    <w:rsid w:val="00273AEC"/>
    <w:rsid w:val="002763ED"/>
    <w:rsid w:val="0027790C"/>
    <w:rsid w:val="00280DFF"/>
    <w:rsid w:val="00280E5E"/>
    <w:rsid w:val="00281219"/>
    <w:rsid w:val="00281855"/>
    <w:rsid w:val="00281CC5"/>
    <w:rsid w:val="00282210"/>
    <w:rsid w:val="00282D3C"/>
    <w:rsid w:val="002831E6"/>
    <w:rsid w:val="0028355C"/>
    <w:rsid w:val="00283D03"/>
    <w:rsid w:val="00283FF9"/>
    <w:rsid w:val="002842A9"/>
    <w:rsid w:val="00286D0A"/>
    <w:rsid w:val="002878BD"/>
    <w:rsid w:val="002903EF"/>
    <w:rsid w:val="002903FC"/>
    <w:rsid w:val="0029176F"/>
    <w:rsid w:val="00292247"/>
    <w:rsid w:val="002924CB"/>
    <w:rsid w:val="00293A24"/>
    <w:rsid w:val="00293B11"/>
    <w:rsid w:val="00293CAD"/>
    <w:rsid w:val="002940C3"/>
    <w:rsid w:val="00294AD5"/>
    <w:rsid w:val="00294E59"/>
    <w:rsid w:val="00294F80"/>
    <w:rsid w:val="00295C2A"/>
    <w:rsid w:val="00295EA4"/>
    <w:rsid w:val="0029721A"/>
    <w:rsid w:val="00297A9D"/>
    <w:rsid w:val="002A0074"/>
    <w:rsid w:val="002A0876"/>
    <w:rsid w:val="002A0B3B"/>
    <w:rsid w:val="002A163F"/>
    <w:rsid w:val="002A1E68"/>
    <w:rsid w:val="002A2318"/>
    <w:rsid w:val="002A327A"/>
    <w:rsid w:val="002A3687"/>
    <w:rsid w:val="002A5DAC"/>
    <w:rsid w:val="002A6E53"/>
    <w:rsid w:val="002B05C9"/>
    <w:rsid w:val="002B0912"/>
    <w:rsid w:val="002B0EA3"/>
    <w:rsid w:val="002B16EA"/>
    <w:rsid w:val="002B2E98"/>
    <w:rsid w:val="002B3B95"/>
    <w:rsid w:val="002B3E69"/>
    <w:rsid w:val="002B57C0"/>
    <w:rsid w:val="002B5A31"/>
    <w:rsid w:val="002B66B0"/>
    <w:rsid w:val="002B7C8A"/>
    <w:rsid w:val="002C018D"/>
    <w:rsid w:val="002C02A1"/>
    <w:rsid w:val="002C1FB6"/>
    <w:rsid w:val="002C2B07"/>
    <w:rsid w:val="002C3090"/>
    <w:rsid w:val="002C379D"/>
    <w:rsid w:val="002C3B90"/>
    <w:rsid w:val="002C4FB1"/>
    <w:rsid w:val="002C68E9"/>
    <w:rsid w:val="002C6FD6"/>
    <w:rsid w:val="002D01F6"/>
    <w:rsid w:val="002D0422"/>
    <w:rsid w:val="002D11C2"/>
    <w:rsid w:val="002D1483"/>
    <w:rsid w:val="002D1A0E"/>
    <w:rsid w:val="002D1B36"/>
    <w:rsid w:val="002D1E98"/>
    <w:rsid w:val="002D28AA"/>
    <w:rsid w:val="002D2DC2"/>
    <w:rsid w:val="002D3003"/>
    <w:rsid w:val="002D4552"/>
    <w:rsid w:val="002D4B8D"/>
    <w:rsid w:val="002D5981"/>
    <w:rsid w:val="002D5D0B"/>
    <w:rsid w:val="002D6065"/>
    <w:rsid w:val="002D74A3"/>
    <w:rsid w:val="002D7FF9"/>
    <w:rsid w:val="002E2851"/>
    <w:rsid w:val="002E2DB4"/>
    <w:rsid w:val="002E3114"/>
    <w:rsid w:val="002E39FF"/>
    <w:rsid w:val="002E3E18"/>
    <w:rsid w:val="002E520C"/>
    <w:rsid w:val="002E5905"/>
    <w:rsid w:val="002E65FB"/>
    <w:rsid w:val="002E68AF"/>
    <w:rsid w:val="002E6D75"/>
    <w:rsid w:val="002E728B"/>
    <w:rsid w:val="002E7291"/>
    <w:rsid w:val="002F00BC"/>
    <w:rsid w:val="002F087F"/>
    <w:rsid w:val="002F1B71"/>
    <w:rsid w:val="002F21F3"/>
    <w:rsid w:val="002F2A68"/>
    <w:rsid w:val="002F2EFA"/>
    <w:rsid w:val="002F39B4"/>
    <w:rsid w:val="002F3BFB"/>
    <w:rsid w:val="002F42C6"/>
    <w:rsid w:val="002F56ED"/>
    <w:rsid w:val="002F6C5B"/>
    <w:rsid w:val="002F71B5"/>
    <w:rsid w:val="00300B0C"/>
    <w:rsid w:val="00301539"/>
    <w:rsid w:val="00301DDB"/>
    <w:rsid w:val="00301DEF"/>
    <w:rsid w:val="00303755"/>
    <w:rsid w:val="00305F65"/>
    <w:rsid w:val="003065FC"/>
    <w:rsid w:val="003069F6"/>
    <w:rsid w:val="00310315"/>
    <w:rsid w:val="00311349"/>
    <w:rsid w:val="00311A2B"/>
    <w:rsid w:val="00311FCD"/>
    <w:rsid w:val="003131D5"/>
    <w:rsid w:val="00313640"/>
    <w:rsid w:val="00315482"/>
    <w:rsid w:val="00315C47"/>
    <w:rsid w:val="00316020"/>
    <w:rsid w:val="00316A40"/>
    <w:rsid w:val="00316CE0"/>
    <w:rsid w:val="00317F22"/>
    <w:rsid w:val="00317F60"/>
    <w:rsid w:val="00320447"/>
    <w:rsid w:val="003204DE"/>
    <w:rsid w:val="00320951"/>
    <w:rsid w:val="00320C78"/>
    <w:rsid w:val="003214F7"/>
    <w:rsid w:val="00321B17"/>
    <w:rsid w:val="003223BB"/>
    <w:rsid w:val="00322F41"/>
    <w:rsid w:val="0032379D"/>
    <w:rsid w:val="00324979"/>
    <w:rsid w:val="0032545F"/>
    <w:rsid w:val="0032590F"/>
    <w:rsid w:val="003259E7"/>
    <w:rsid w:val="00330D37"/>
    <w:rsid w:val="00330F51"/>
    <w:rsid w:val="003327BB"/>
    <w:rsid w:val="003330AB"/>
    <w:rsid w:val="00333996"/>
    <w:rsid w:val="003357F6"/>
    <w:rsid w:val="00336C58"/>
    <w:rsid w:val="00340893"/>
    <w:rsid w:val="00340C70"/>
    <w:rsid w:val="00341488"/>
    <w:rsid w:val="003417B9"/>
    <w:rsid w:val="0034185B"/>
    <w:rsid w:val="00341F65"/>
    <w:rsid w:val="0034210F"/>
    <w:rsid w:val="0034358E"/>
    <w:rsid w:val="00343711"/>
    <w:rsid w:val="00343A08"/>
    <w:rsid w:val="00344F51"/>
    <w:rsid w:val="0034557E"/>
    <w:rsid w:val="00345C11"/>
    <w:rsid w:val="0034635F"/>
    <w:rsid w:val="00346EE1"/>
    <w:rsid w:val="00347AF2"/>
    <w:rsid w:val="0035122C"/>
    <w:rsid w:val="0035122E"/>
    <w:rsid w:val="0035173A"/>
    <w:rsid w:val="003523E1"/>
    <w:rsid w:val="0035263B"/>
    <w:rsid w:val="00352C98"/>
    <w:rsid w:val="0035430A"/>
    <w:rsid w:val="003553EE"/>
    <w:rsid w:val="003567F6"/>
    <w:rsid w:val="00356BAC"/>
    <w:rsid w:val="003576BB"/>
    <w:rsid w:val="00357E0D"/>
    <w:rsid w:val="00360581"/>
    <w:rsid w:val="003607A3"/>
    <w:rsid w:val="00360842"/>
    <w:rsid w:val="003616DD"/>
    <w:rsid w:val="0036187E"/>
    <w:rsid w:val="003618CE"/>
    <w:rsid w:val="00361D7A"/>
    <w:rsid w:val="00362D85"/>
    <w:rsid w:val="003657B0"/>
    <w:rsid w:val="00366444"/>
    <w:rsid w:val="0036770C"/>
    <w:rsid w:val="0037011D"/>
    <w:rsid w:val="00371C72"/>
    <w:rsid w:val="003729AE"/>
    <w:rsid w:val="00373063"/>
    <w:rsid w:val="0037311F"/>
    <w:rsid w:val="00373A72"/>
    <w:rsid w:val="0037407F"/>
    <w:rsid w:val="00374296"/>
    <w:rsid w:val="003751D3"/>
    <w:rsid w:val="00377C11"/>
    <w:rsid w:val="00377DBF"/>
    <w:rsid w:val="003814F2"/>
    <w:rsid w:val="00381C18"/>
    <w:rsid w:val="00381D5F"/>
    <w:rsid w:val="003820A0"/>
    <w:rsid w:val="00382BFD"/>
    <w:rsid w:val="00383960"/>
    <w:rsid w:val="003849CE"/>
    <w:rsid w:val="00385050"/>
    <w:rsid w:val="003873D1"/>
    <w:rsid w:val="00387E92"/>
    <w:rsid w:val="003909BD"/>
    <w:rsid w:val="00390D9B"/>
    <w:rsid w:val="00391576"/>
    <w:rsid w:val="00391FC9"/>
    <w:rsid w:val="003929A9"/>
    <w:rsid w:val="00393185"/>
    <w:rsid w:val="00393610"/>
    <w:rsid w:val="00393903"/>
    <w:rsid w:val="00394B96"/>
    <w:rsid w:val="00394F77"/>
    <w:rsid w:val="003958CD"/>
    <w:rsid w:val="0039663B"/>
    <w:rsid w:val="0039672D"/>
    <w:rsid w:val="00396B48"/>
    <w:rsid w:val="003A11D9"/>
    <w:rsid w:val="003A287B"/>
    <w:rsid w:val="003A2A25"/>
    <w:rsid w:val="003A328A"/>
    <w:rsid w:val="003A32C1"/>
    <w:rsid w:val="003A4FF1"/>
    <w:rsid w:val="003A52A7"/>
    <w:rsid w:val="003A6187"/>
    <w:rsid w:val="003A63AF"/>
    <w:rsid w:val="003A7585"/>
    <w:rsid w:val="003A764D"/>
    <w:rsid w:val="003A7B02"/>
    <w:rsid w:val="003A7B26"/>
    <w:rsid w:val="003B0DC5"/>
    <w:rsid w:val="003B1559"/>
    <w:rsid w:val="003B24C3"/>
    <w:rsid w:val="003B27D8"/>
    <w:rsid w:val="003B2B99"/>
    <w:rsid w:val="003B2D96"/>
    <w:rsid w:val="003B4A50"/>
    <w:rsid w:val="003B520C"/>
    <w:rsid w:val="003B6986"/>
    <w:rsid w:val="003B7D82"/>
    <w:rsid w:val="003B7E2B"/>
    <w:rsid w:val="003C05D3"/>
    <w:rsid w:val="003C0DEF"/>
    <w:rsid w:val="003C2CFB"/>
    <w:rsid w:val="003C302A"/>
    <w:rsid w:val="003C3253"/>
    <w:rsid w:val="003C35F4"/>
    <w:rsid w:val="003C5DCE"/>
    <w:rsid w:val="003C5E04"/>
    <w:rsid w:val="003C5E34"/>
    <w:rsid w:val="003C69D0"/>
    <w:rsid w:val="003C6D45"/>
    <w:rsid w:val="003C758B"/>
    <w:rsid w:val="003C7A94"/>
    <w:rsid w:val="003D0390"/>
    <w:rsid w:val="003D2024"/>
    <w:rsid w:val="003D23AB"/>
    <w:rsid w:val="003D277A"/>
    <w:rsid w:val="003D5ECA"/>
    <w:rsid w:val="003D6159"/>
    <w:rsid w:val="003D6684"/>
    <w:rsid w:val="003D68E8"/>
    <w:rsid w:val="003D69FA"/>
    <w:rsid w:val="003D754D"/>
    <w:rsid w:val="003D7727"/>
    <w:rsid w:val="003E16F9"/>
    <w:rsid w:val="003E321E"/>
    <w:rsid w:val="003E3B65"/>
    <w:rsid w:val="003E44CE"/>
    <w:rsid w:val="003E51CA"/>
    <w:rsid w:val="003E5683"/>
    <w:rsid w:val="003E79DC"/>
    <w:rsid w:val="003E7E29"/>
    <w:rsid w:val="003F0BE1"/>
    <w:rsid w:val="003F0D32"/>
    <w:rsid w:val="003F0D68"/>
    <w:rsid w:val="003F0FF2"/>
    <w:rsid w:val="003F1D4C"/>
    <w:rsid w:val="003F3A69"/>
    <w:rsid w:val="003F3BAD"/>
    <w:rsid w:val="003F3F9F"/>
    <w:rsid w:val="003F45BC"/>
    <w:rsid w:val="003F6832"/>
    <w:rsid w:val="00400D05"/>
    <w:rsid w:val="00402297"/>
    <w:rsid w:val="00402BD8"/>
    <w:rsid w:val="00403C46"/>
    <w:rsid w:val="00405393"/>
    <w:rsid w:val="00406057"/>
    <w:rsid w:val="00406485"/>
    <w:rsid w:val="004066DF"/>
    <w:rsid w:val="0040678A"/>
    <w:rsid w:val="00407A79"/>
    <w:rsid w:val="00410B33"/>
    <w:rsid w:val="004114D9"/>
    <w:rsid w:val="004120CE"/>
    <w:rsid w:val="0041291A"/>
    <w:rsid w:val="0041390E"/>
    <w:rsid w:val="00414971"/>
    <w:rsid w:val="00414E06"/>
    <w:rsid w:val="0041513D"/>
    <w:rsid w:val="00415241"/>
    <w:rsid w:val="00415607"/>
    <w:rsid w:val="0041648D"/>
    <w:rsid w:val="00416BFB"/>
    <w:rsid w:val="00417586"/>
    <w:rsid w:val="00417AFC"/>
    <w:rsid w:val="004201B8"/>
    <w:rsid w:val="00420451"/>
    <w:rsid w:val="00420FE1"/>
    <w:rsid w:val="00421D32"/>
    <w:rsid w:val="00422C72"/>
    <w:rsid w:val="004232DE"/>
    <w:rsid w:val="00424099"/>
    <w:rsid w:val="00424318"/>
    <w:rsid w:val="00424BEA"/>
    <w:rsid w:val="00425AE3"/>
    <w:rsid w:val="004261F7"/>
    <w:rsid w:val="0042689C"/>
    <w:rsid w:val="004268D3"/>
    <w:rsid w:val="00426CDA"/>
    <w:rsid w:val="00426DAD"/>
    <w:rsid w:val="00427B60"/>
    <w:rsid w:val="00427D1F"/>
    <w:rsid w:val="004306CA"/>
    <w:rsid w:val="00430721"/>
    <w:rsid w:val="004314C2"/>
    <w:rsid w:val="004326FC"/>
    <w:rsid w:val="004334DA"/>
    <w:rsid w:val="00434D8C"/>
    <w:rsid w:val="00435032"/>
    <w:rsid w:val="00435075"/>
    <w:rsid w:val="004355E6"/>
    <w:rsid w:val="00435C99"/>
    <w:rsid w:val="00436901"/>
    <w:rsid w:val="00436A42"/>
    <w:rsid w:val="00436F37"/>
    <w:rsid w:val="00437E02"/>
    <w:rsid w:val="004406F2"/>
    <w:rsid w:val="004414A1"/>
    <w:rsid w:val="00441E34"/>
    <w:rsid w:val="0044263D"/>
    <w:rsid w:val="00443E22"/>
    <w:rsid w:val="00445773"/>
    <w:rsid w:val="00447126"/>
    <w:rsid w:val="004478EF"/>
    <w:rsid w:val="004511DC"/>
    <w:rsid w:val="004519D4"/>
    <w:rsid w:val="004520F8"/>
    <w:rsid w:val="00453A33"/>
    <w:rsid w:val="004540A5"/>
    <w:rsid w:val="00454741"/>
    <w:rsid w:val="00454947"/>
    <w:rsid w:val="00454BCA"/>
    <w:rsid w:val="00456812"/>
    <w:rsid w:val="00456A50"/>
    <w:rsid w:val="004575BD"/>
    <w:rsid w:val="00457E9B"/>
    <w:rsid w:val="00461D11"/>
    <w:rsid w:val="00462535"/>
    <w:rsid w:val="00463275"/>
    <w:rsid w:val="00463510"/>
    <w:rsid w:val="004647BA"/>
    <w:rsid w:val="00464E63"/>
    <w:rsid w:val="00466A0B"/>
    <w:rsid w:val="004703D4"/>
    <w:rsid w:val="00470511"/>
    <w:rsid w:val="00470AFE"/>
    <w:rsid w:val="00472928"/>
    <w:rsid w:val="00472BB7"/>
    <w:rsid w:val="0047367D"/>
    <w:rsid w:val="00473E3B"/>
    <w:rsid w:val="00473FC1"/>
    <w:rsid w:val="00474054"/>
    <w:rsid w:val="0047456D"/>
    <w:rsid w:val="00474C5C"/>
    <w:rsid w:val="00475B46"/>
    <w:rsid w:val="0047755C"/>
    <w:rsid w:val="00477867"/>
    <w:rsid w:val="004809F2"/>
    <w:rsid w:val="00480A14"/>
    <w:rsid w:val="00480E8F"/>
    <w:rsid w:val="00481437"/>
    <w:rsid w:val="004818C1"/>
    <w:rsid w:val="004828C3"/>
    <w:rsid w:val="00482F3F"/>
    <w:rsid w:val="00483ADA"/>
    <w:rsid w:val="0048437C"/>
    <w:rsid w:val="00486E05"/>
    <w:rsid w:val="0048780E"/>
    <w:rsid w:val="00487A8B"/>
    <w:rsid w:val="00487B67"/>
    <w:rsid w:val="00487C11"/>
    <w:rsid w:val="00487E0D"/>
    <w:rsid w:val="00490E8F"/>
    <w:rsid w:val="0049130B"/>
    <w:rsid w:val="00491BB1"/>
    <w:rsid w:val="00493806"/>
    <w:rsid w:val="00493D6F"/>
    <w:rsid w:val="004942DE"/>
    <w:rsid w:val="0049618D"/>
    <w:rsid w:val="00496F46"/>
    <w:rsid w:val="00497490"/>
    <w:rsid w:val="00497D87"/>
    <w:rsid w:val="004A0A8D"/>
    <w:rsid w:val="004A120D"/>
    <w:rsid w:val="004A1E10"/>
    <w:rsid w:val="004A20EA"/>
    <w:rsid w:val="004A2388"/>
    <w:rsid w:val="004A2BE7"/>
    <w:rsid w:val="004A3A84"/>
    <w:rsid w:val="004A3E29"/>
    <w:rsid w:val="004A4105"/>
    <w:rsid w:val="004A53DF"/>
    <w:rsid w:val="004A57F4"/>
    <w:rsid w:val="004A65E5"/>
    <w:rsid w:val="004A6BD4"/>
    <w:rsid w:val="004A6E63"/>
    <w:rsid w:val="004A7AC4"/>
    <w:rsid w:val="004B0106"/>
    <w:rsid w:val="004B0653"/>
    <w:rsid w:val="004B0ED7"/>
    <w:rsid w:val="004B2835"/>
    <w:rsid w:val="004B28D2"/>
    <w:rsid w:val="004B4F2B"/>
    <w:rsid w:val="004B708C"/>
    <w:rsid w:val="004B7ECD"/>
    <w:rsid w:val="004C10AC"/>
    <w:rsid w:val="004C1859"/>
    <w:rsid w:val="004C1F69"/>
    <w:rsid w:val="004C26EF"/>
    <w:rsid w:val="004C2FF5"/>
    <w:rsid w:val="004C3D64"/>
    <w:rsid w:val="004C4DA0"/>
    <w:rsid w:val="004C63A6"/>
    <w:rsid w:val="004C73D6"/>
    <w:rsid w:val="004D01A6"/>
    <w:rsid w:val="004D1174"/>
    <w:rsid w:val="004D2FB0"/>
    <w:rsid w:val="004D3371"/>
    <w:rsid w:val="004D3BC1"/>
    <w:rsid w:val="004D4B09"/>
    <w:rsid w:val="004D6FA0"/>
    <w:rsid w:val="004D7C40"/>
    <w:rsid w:val="004E034E"/>
    <w:rsid w:val="004E0359"/>
    <w:rsid w:val="004E199A"/>
    <w:rsid w:val="004E1A00"/>
    <w:rsid w:val="004E1E9E"/>
    <w:rsid w:val="004E2164"/>
    <w:rsid w:val="004E2C1D"/>
    <w:rsid w:val="004E2CD5"/>
    <w:rsid w:val="004E3E16"/>
    <w:rsid w:val="004E4877"/>
    <w:rsid w:val="004E513B"/>
    <w:rsid w:val="004E51E7"/>
    <w:rsid w:val="004E567D"/>
    <w:rsid w:val="004E5875"/>
    <w:rsid w:val="004E6D8A"/>
    <w:rsid w:val="004E73AA"/>
    <w:rsid w:val="004F0422"/>
    <w:rsid w:val="004F09EA"/>
    <w:rsid w:val="004F0BD9"/>
    <w:rsid w:val="004F13E5"/>
    <w:rsid w:val="004F177C"/>
    <w:rsid w:val="004F1CBC"/>
    <w:rsid w:val="004F3034"/>
    <w:rsid w:val="004F3D76"/>
    <w:rsid w:val="004F4539"/>
    <w:rsid w:val="004F5AE4"/>
    <w:rsid w:val="004F5BBB"/>
    <w:rsid w:val="004F5C9C"/>
    <w:rsid w:val="004F6947"/>
    <w:rsid w:val="004F70B3"/>
    <w:rsid w:val="005006B1"/>
    <w:rsid w:val="00500CC3"/>
    <w:rsid w:val="00501308"/>
    <w:rsid w:val="00502367"/>
    <w:rsid w:val="00502A9C"/>
    <w:rsid w:val="00502F7B"/>
    <w:rsid w:val="00503C4D"/>
    <w:rsid w:val="00504063"/>
    <w:rsid w:val="005050D9"/>
    <w:rsid w:val="0050605B"/>
    <w:rsid w:val="005065FC"/>
    <w:rsid w:val="00506CA5"/>
    <w:rsid w:val="00507BB2"/>
    <w:rsid w:val="00510FBF"/>
    <w:rsid w:val="00513040"/>
    <w:rsid w:val="00513124"/>
    <w:rsid w:val="00514DB1"/>
    <w:rsid w:val="0051531A"/>
    <w:rsid w:val="00515AA3"/>
    <w:rsid w:val="00516656"/>
    <w:rsid w:val="00516A49"/>
    <w:rsid w:val="00516C13"/>
    <w:rsid w:val="00516D5A"/>
    <w:rsid w:val="00516DBF"/>
    <w:rsid w:val="00520B0E"/>
    <w:rsid w:val="00521594"/>
    <w:rsid w:val="005218CA"/>
    <w:rsid w:val="00521B8C"/>
    <w:rsid w:val="00521DBD"/>
    <w:rsid w:val="005221F5"/>
    <w:rsid w:val="00522F2C"/>
    <w:rsid w:val="00523303"/>
    <w:rsid w:val="0052388F"/>
    <w:rsid w:val="00524444"/>
    <w:rsid w:val="005244DB"/>
    <w:rsid w:val="0052506F"/>
    <w:rsid w:val="00525112"/>
    <w:rsid w:val="00525572"/>
    <w:rsid w:val="005257B2"/>
    <w:rsid w:val="00525ACB"/>
    <w:rsid w:val="00527E29"/>
    <w:rsid w:val="0053057A"/>
    <w:rsid w:val="00531A9D"/>
    <w:rsid w:val="00532BF0"/>
    <w:rsid w:val="00533C9B"/>
    <w:rsid w:val="00533DF8"/>
    <w:rsid w:val="0053421B"/>
    <w:rsid w:val="00534D95"/>
    <w:rsid w:val="00535A5D"/>
    <w:rsid w:val="00535BE8"/>
    <w:rsid w:val="00536A6A"/>
    <w:rsid w:val="00536CC6"/>
    <w:rsid w:val="00536D69"/>
    <w:rsid w:val="00536EBC"/>
    <w:rsid w:val="00537059"/>
    <w:rsid w:val="00537858"/>
    <w:rsid w:val="005379A7"/>
    <w:rsid w:val="00540D48"/>
    <w:rsid w:val="00541469"/>
    <w:rsid w:val="00541762"/>
    <w:rsid w:val="00541B45"/>
    <w:rsid w:val="00542DA2"/>
    <w:rsid w:val="005443F2"/>
    <w:rsid w:val="0054609B"/>
    <w:rsid w:val="005466BE"/>
    <w:rsid w:val="0054694D"/>
    <w:rsid w:val="0054771D"/>
    <w:rsid w:val="00551302"/>
    <w:rsid w:val="005514B3"/>
    <w:rsid w:val="005518CE"/>
    <w:rsid w:val="00551A71"/>
    <w:rsid w:val="005527D9"/>
    <w:rsid w:val="00552DE0"/>
    <w:rsid w:val="00553BF8"/>
    <w:rsid w:val="00554905"/>
    <w:rsid w:val="005553EE"/>
    <w:rsid w:val="005568D9"/>
    <w:rsid w:val="00561038"/>
    <w:rsid w:val="00561532"/>
    <w:rsid w:val="00562730"/>
    <w:rsid w:val="00565505"/>
    <w:rsid w:val="005658D4"/>
    <w:rsid w:val="00565D60"/>
    <w:rsid w:val="0056788A"/>
    <w:rsid w:val="00567D79"/>
    <w:rsid w:val="00567EF6"/>
    <w:rsid w:val="00571008"/>
    <w:rsid w:val="005710F0"/>
    <w:rsid w:val="00571126"/>
    <w:rsid w:val="0057115B"/>
    <w:rsid w:val="005719A6"/>
    <w:rsid w:val="00572E87"/>
    <w:rsid w:val="00573D3B"/>
    <w:rsid w:val="0057452A"/>
    <w:rsid w:val="00574CFC"/>
    <w:rsid w:val="00574DD3"/>
    <w:rsid w:val="005755D6"/>
    <w:rsid w:val="00575AC4"/>
    <w:rsid w:val="00576B9C"/>
    <w:rsid w:val="005776C6"/>
    <w:rsid w:val="00582A94"/>
    <w:rsid w:val="005830DA"/>
    <w:rsid w:val="00583236"/>
    <w:rsid w:val="00584285"/>
    <w:rsid w:val="005845FA"/>
    <w:rsid w:val="005846D7"/>
    <w:rsid w:val="00584765"/>
    <w:rsid w:val="00584E1A"/>
    <w:rsid w:val="005854BB"/>
    <w:rsid w:val="0058573F"/>
    <w:rsid w:val="00586A36"/>
    <w:rsid w:val="00586DC2"/>
    <w:rsid w:val="00586DE6"/>
    <w:rsid w:val="00587124"/>
    <w:rsid w:val="00590EF8"/>
    <w:rsid w:val="0059231B"/>
    <w:rsid w:val="005928F9"/>
    <w:rsid w:val="00592960"/>
    <w:rsid w:val="00593F76"/>
    <w:rsid w:val="0059426F"/>
    <w:rsid w:val="005949C0"/>
    <w:rsid w:val="00594B14"/>
    <w:rsid w:val="00594B5A"/>
    <w:rsid w:val="00595B07"/>
    <w:rsid w:val="005963FA"/>
    <w:rsid w:val="00596B1A"/>
    <w:rsid w:val="00596F41"/>
    <w:rsid w:val="005A037A"/>
    <w:rsid w:val="005A1934"/>
    <w:rsid w:val="005A1EBE"/>
    <w:rsid w:val="005A2A14"/>
    <w:rsid w:val="005A2D86"/>
    <w:rsid w:val="005A300B"/>
    <w:rsid w:val="005A3A17"/>
    <w:rsid w:val="005A4AB6"/>
    <w:rsid w:val="005A5229"/>
    <w:rsid w:val="005A53C0"/>
    <w:rsid w:val="005A5474"/>
    <w:rsid w:val="005A5B4C"/>
    <w:rsid w:val="005A5BFF"/>
    <w:rsid w:val="005A6179"/>
    <w:rsid w:val="005A6729"/>
    <w:rsid w:val="005A7F15"/>
    <w:rsid w:val="005B04F4"/>
    <w:rsid w:val="005B2310"/>
    <w:rsid w:val="005B312B"/>
    <w:rsid w:val="005B333F"/>
    <w:rsid w:val="005B33C1"/>
    <w:rsid w:val="005B58F1"/>
    <w:rsid w:val="005B5F27"/>
    <w:rsid w:val="005B6ACA"/>
    <w:rsid w:val="005C0240"/>
    <w:rsid w:val="005C083D"/>
    <w:rsid w:val="005C09CC"/>
    <w:rsid w:val="005C0CCB"/>
    <w:rsid w:val="005C1326"/>
    <w:rsid w:val="005C27F8"/>
    <w:rsid w:val="005C2FA0"/>
    <w:rsid w:val="005C3232"/>
    <w:rsid w:val="005C52F5"/>
    <w:rsid w:val="005C5CA6"/>
    <w:rsid w:val="005C6C1F"/>
    <w:rsid w:val="005C714B"/>
    <w:rsid w:val="005D1020"/>
    <w:rsid w:val="005D2FCA"/>
    <w:rsid w:val="005D38A6"/>
    <w:rsid w:val="005D4779"/>
    <w:rsid w:val="005D5495"/>
    <w:rsid w:val="005D5C21"/>
    <w:rsid w:val="005D63D7"/>
    <w:rsid w:val="005D6E1B"/>
    <w:rsid w:val="005E28AC"/>
    <w:rsid w:val="005E28B9"/>
    <w:rsid w:val="005E2C19"/>
    <w:rsid w:val="005E2C4B"/>
    <w:rsid w:val="005E2CA6"/>
    <w:rsid w:val="005E3847"/>
    <w:rsid w:val="005E3B20"/>
    <w:rsid w:val="005E4801"/>
    <w:rsid w:val="005E498B"/>
    <w:rsid w:val="005E5F61"/>
    <w:rsid w:val="005F0096"/>
    <w:rsid w:val="005F1D46"/>
    <w:rsid w:val="005F2718"/>
    <w:rsid w:val="005F27AE"/>
    <w:rsid w:val="005F33BF"/>
    <w:rsid w:val="005F4170"/>
    <w:rsid w:val="005F420B"/>
    <w:rsid w:val="005F4DFE"/>
    <w:rsid w:val="005F4F53"/>
    <w:rsid w:val="005F54DE"/>
    <w:rsid w:val="005F67A5"/>
    <w:rsid w:val="005F684B"/>
    <w:rsid w:val="00600A28"/>
    <w:rsid w:val="00600C8C"/>
    <w:rsid w:val="0060120D"/>
    <w:rsid w:val="006012EA"/>
    <w:rsid w:val="006013DB"/>
    <w:rsid w:val="00601667"/>
    <w:rsid w:val="006017E0"/>
    <w:rsid w:val="00602953"/>
    <w:rsid w:val="0060467F"/>
    <w:rsid w:val="00605A66"/>
    <w:rsid w:val="00606B60"/>
    <w:rsid w:val="00610E74"/>
    <w:rsid w:val="00611749"/>
    <w:rsid w:val="00612421"/>
    <w:rsid w:val="00612C21"/>
    <w:rsid w:val="00612C58"/>
    <w:rsid w:val="00614813"/>
    <w:rsid w:val="00616151"/>
    <w:rsid w:val="00616440"/>
    <w:rsid w:val="0061652B"/>
    <w:rsid w:val="00616801"/>
    <w:rsid w:val="00616B94"/>
    <w:rsid w:val="0061721C"/>
    <w:rsid w:val="00620F98"/>
    <w:rsid w:val="006221C4"/>
    <w:rsid w:val="00622B71"/>
    <w:rsid w:val="00622D15"/>
    <w:rsid w:val="0062491E"/>
    <w:rsid w:val="00624D57"/>
    <w:rsid w:val="00624FEE"/>
    <w:rsid w:val="0062518E"/>
    <w:rsid w:val="00626300"/>
    <w:rsid w:val="00627D32"/>
    <w:rsid w:val="00630F4C"/>
    <w:rsid w:val="00631E83"/>
    <w:rsid w:val="00632C2D"/>
    <w:rsid w:val="0063305B"/>
    <w:rsid w:val="00633232"/>
    <w:rsid w:val="00633281"/>
    <w:rsid w:val="00634290"/>
    <w:rsid w:val="00634A87"/>
    <w:rsid w:val="0063508C"/>
    <w:rsid w:val="0063515B"/>
    <w:rsid w:val="00635B88"/>
    <w:rsid w:val="00636E75"/>
    <w:rsid w:val="006371FD"/>
    <w:rsid w:val="00637B6D"/>
    <w:rsid w:val="00642D17"/>
    <w:rsid w:val="006446E4"/>
    <w:rsid w:val="00646A8A"/>
    <w:rsid w:val="0064734E"/>
    <w:rsid w:val="00647630"/>
    <w:rsid w:val="00647725"/>
    <w:rsid w:val="00647D1A"/>
    <w:rsid w:val="006505D8"/>
    <w:rsid w:val="00650ECC"/>
    <w:rsid w:val="00654ECB"/>
    <w:rsid w:val="00655600"/>
    <w:rsid w:val="00656613"/>
    <w:rsid w:val="00656ECA"/>
    <w:rsid w:val="00656FA2"/>
    <w:rsid w:val="00657586"/>
    <w:rsid w:val="006576E9"/>
    <w:rsid w:val="00657E29"/>
    <w:rsid w:val="00657FC9"/>
    <w:rsid w:val="00660F3F"/>
    <w:rsid w:val="00661172"/>
    <w:rsid w:val="0066183F"/>
    <w:rsid w:val="006623AB"/>
    <w:rsid w:val="006629BB"/>
    <w:rsid w:val="0066335F"/>
    <w:rsid w:val="0066387F"/>
    <w:rsid w:val="006647F1"/>
    <w:rsid w:val="00664A35"/>
    <w:rsid w:val="00664BF5"/>
    <w:rsid w:val="00666217"/>
    <w:rsid w:val="00666539"/>
    <w:rsid w:val="00667B45"/>
    <w:rsid w:val="00667B56"/>
    <w:rsid w:val="00667E53"/>
    <w:rsid w:val="00670E18"/>
    <w:rsid w:val="006712DE"/>
    <w:rsid w:val="00671D8A"/>
    <w:rsid w:val="00672F02"/>
    <w:rsid w:val="00673CE2"/>
    <w:rsid w:val="00673FEA"/>
    <w:rsid w:val="00674D44"/>
    <w:rsid w:val="00674FEE"/>
    <w:rsid w:val="006750CC"/>
    <w:rsid w:val="006752F5"/>
    <w:rsid w:val="00675EF5"/>
    <w:rsid w:val="00676B19"/>
    <w:rsid w:val="00680270"/>
    <w:rsid w:val="00680A61"/>
    <w:rsid w:val="00680AC3"/>
    <w:rsid w:val="00680F9B"/>
    <w:rsid w:val="00681890"/>
    <w:rsid w:val="006825C4"/>
    <w:rsid w:val="006826B0"/>
    <w:rsid w:val="00682F27"/>
    <w:rsid w:val="0068403E"/>
    <w:rsid w:val="006873C9"/>
    <w:rsid w:val="006874C0"/>
    <w:rsid w:val="00691176"/>
    <w:rsid w:val="0069176F"/>
    <w:rsid w:val="00691B56"/>
    <w:rsid w:val="00694D45"/>
    <w:rsid w:val="00695FC7"/>
    <w:rsid w:val="00696870"/>
    <w:rsid w:val="00697653"/>
    <w:rsid w:val="00697B16"/>
    <w:rsid w:val="00697BF9"/>
    <w:rsid w:val="006A2B68"/>
    <w:rsid w:val="006A2F49"/>
    <w:rsid w:val="006A343E"/>
    <w:rsid w:val="006A3B1B"/>
    <w:rsid w:val="006A610E"/>
    <w:rsid w:val="006A6146"/>
    <w:rsid w:val="006A618F"/>
    <w:rsid w:val="006A65BB"/>
    <w:rsid w:val="006A7194"/>
    <w:rsid w:val="006A777D"/>
    <w:rsid w:val="006A7DEB"/>
    <w:rsid w:val="006B0739"/>
    <w:rsid w:val="006B2D9D"/>
    <w:rsid w:val="006B3312"/>
    <w:rsid w:val="006B3328"/>
    <w:rsid w:val="006B3A8F"/>
    <w:rsid w:val="006B4B0D"/>
    <w:rsid w:val="006B4CA8"/>
    <w:rsid w:val="006B4E01"/>
    <w:rsid w:val="006B7766"/>
    <w:rsid w:val="006B77C1"/>
    <w:rsid w:val="006B7A85"/>
    <w:rsid w:val="006C08B0"/>
    <w:rsid w:val="006C297F"/>
    <w:rsid w:val="006C3612"/>
    <w:rsid w:val="006C5ABB"/>
    <w:rsid w:val="006C60E6"/>
    <w:rsid w:val="006C6178"/>
    <w:rsid w:val="006C7439"/>
    <w:rsid w:val="006D0490"/>
    <w:rsid w:val="006D1989"/>
    <w:rsid w:val="006D24FE"/>
    <w:rsid w:val="006D32CD"/>
    <w:rsid w:val="006D4CF9"/>
    <w:rsid w:val="006D51B2"/>
    <w:rsid w:val="006D5282"/>
    <w:rsid w:val="006D5A45"/>
    <w:rsid w:val="006D5BC2"/>
    <w:rsid w:val="006D5D54"/>
    <w:rsid w:val="006D5FF7"/>
    <w:rsid w:val="006D6C1A"/>
    <w:rsid w:val="006E16EB"/>
    <w:rsid w:val="006E2B5E"/>
    <w:rsid w:val="006E3C7C"/>
    <w:rsid w:val="006E452F"/>
    <w:rsid w:val="006E5A60"/>
    <w:rsid w:val="006E5CC4"/>
    <w:rsid w:val="006E62EA"/>
    <w:rsid w:val="006E6887"/>
    <w:rsid w:val="006E6E40"/>
    <w:rsid w:val="006E761D"/>
    <w:rsid w:val="006E7998"/>
    <w:rsid w:val="006F1260"/>
    <w:rsid w:val="006F3400"/>
    <w:rsid w:val="006F38CE"/>
    <w:rsid w:val="006F41C7"/>
    <w:rsid w:val="006F5028"/>
    <w:rsid w:val="006F5135"/>
    <w:rsid w:val="006F5A38"/>
    <w:rsid w:val="006F5DB9"/>
    <w:rsid w:val="006F600D"/>
    <w:rsid w:val="00700B44"/>
    <w:rsid w:val="00700FAD"/>
    <w:rsid w:val="0070127F"/>
    <w:rsid w:val="00702326"/>
    <w:rsid w:val="00703BDC"/>
    <w:rsid w:val="00703E4B"/>
    <w:rsid w:val="0070660D"/>
    <w:rsid w:val="00706A41"/>
    <w:rsid w:val="00706E29"/>
    <w:rsid w:val="00707825"/>
    <w:rsid w:val="00707874"/>
    <w:rsid w:val="00707E8B"/>
    <w:rsid w:val="007107FE"/>
    <w:rsid w:val="00710E01"/>
    <w:rsid w:val="0071194D"/>
    <w:rsid w:val="00712C56"/>
    <w:rsid w:val="00713A4E"/>
    <w:rsid w:val="00713B82"/>
    <w:rsid w:val="00713DF3"/>
    <w:rsid w:val="00714422"/>
    <w:rsid w:val="00714A05"/>
    <w:rsid w:val="00714A22"/>
    <w:rsid w:val="00714F61"/>
    <w:rsid w:val="00715438"/>
    <w:rsid w:val="00716443"/>
    <w:rsid w:val="00716ED8"/>
    <w:rsid w:val="00720939"/>
    <w:rsid w:val="00720DAB"/>
    <w:rsid w:val="00720DF0"/>
    <w:rsid w:val="0072139A"/>
    <w:rsid w:val="00721AE7"/>
    <w:rsid w:val="007259E3"/>
    <w:rsid w:val="00725F85"/>
    <w:rsid w:val="0072621D"/>
    <w:rsid w:val="007265E9"/>
    <w:rsid w:val="007266D2"/>
    <w:rsid w:val="00726E97"/>
    <w:rsid w:val="00727DDF"/>
    <w:rsid w:val="00727FB7"/>
    <w:rsid w:val="007302EE"/>
    <w:rsid w:val="007305CD"/>
    <w:rsid w:val="007307EA"/>
    <w:rsid w:val="007327A5"/>
    <w:rsid w:val="00732B67"/>
    <w:rsid w:val="007331B8"/>
    <w:rsid w:val="007343BF"/>
    <w:rsid w:val="00734A88"/>
    <w:rsid w:val="0073513C"/>
    <w:rsid w:val="0073527C"/>
    <w:rsid w:val="0073636F"/>
    <w:rsid w:val="00737429"/>
    <w:rsid w:val="007377E2"/>
    <w:rsid w:val="00740411"/>
    <w:rsid w:val="007404D3"/>
    <w:rsid w:val="00740B01"/>
    <w:rsid w:val="007427E9"/>
    <w:rsid w:val="00742AA1"/>
    <w:rsid w:val="0074438A"/>
    <w:rsid w:val="007443D7"/>
    <w:rsid w:val="00745D72"/>
    <w:rsid w:val="00746B56"/>
    <w:rsid w:val="00747112"/>
    <w:rsid w:val="00747404"/>
    <w:rsid w:val="007476C0"/>
    <w:rsid w:val="00747A03"/>
    <w:rsid w:val="00747C37"/>
    <w:rsid w:val="00750167"/>
    <w:rsid w:val="00751C6C"/>
    <w:rsid w:val="00753986"/>
    <w:rsid w:val="0075399E"/>
    <w:rsid w:val="0075416B"/>
    <w:rsid w:val="007549E6"/>
    <w:rsid w:val="00755048"/>
    <w:rsid w:val="00756AD2"/>
    <w:rsid w:val="0075794D"/>
    <w:rsid w:val="00757E59"/>
    <w:rsid w:val="00760A10"/>
    <w:rsid w:val="00760CF0"/>
    <w:rsid w:val="00762272"/>
    <w:rsid w:val="00763018"/>
    <w:rsid w:val="00763920"/>
    <w:rsid w:val="00764058"/>
    <w:rsid w:val="00765D76"/>
    <w:rsid w:val="00766EE1"/>
    <w:rsid w:val="007704DB"/>
    <w:rsid w:val="00770C48"/>
    <w:rsid w:val="00770FD2"/>
    <w:rsid w:val="00770FF9"/>
    <w:rsid w:val="00771352"/>
    <w:rsid w:val="007717A8"/>
    <w:rsid w:val="00771C81"/>
    <w:rsid w:val="007723CA"/>
    <w:rsid w:val="007729D1"/>
    <w:rsid w:val="00772DAB"/>
    <w:rsid w:val="007742C4"/>
    <w:rsid w:val="007743FD"/>
    <w:rsid w:val="00774576"/>
    <w:rsid w:val="00774772"/>
    <w:rsid w:val="00774AAD"/>
    <w:rsid w:val="00774D75"/>
    <w:rsid w:val="00775189"/>
    <w:rsid w:val="0077553A"/>
    <w:rsid w:val="00775798"/>
    <w:rsid w:val="00775ED9"/>
    <w:rsid w:val="00775EF8"/>
    <w:rsid w:val="007767C6"/>
    <w:rsid w:val="007776EA"/>
    <w:rsid w:val="00777981"/>
    <w:rsid w:val="0078033D"/>
    <w:rsid w:val="00781474"/>
    <w:rsid w:val="007825F6"/>
    <w:rsid w:val="00784D1F"/>
    <w:rsid w:val="007850A0"/>
    <w:rsid w:val="0079013B"/>
    <w:rsid w:val="0079238C"/>
    <w:rsid w:val="007925A9"/>
    <w:rsid w:val="0079435E"/>
    <w:rsid w:val="00794D9B"/>
    <w:rsid w:val="00795DCE"/>
    <w:rsid w:val="00795E40"/>
    <w:rsid w:val="00796D21"/>
    <w:rsid w:val="00797BEB"/>
    <w:rsid w:val="007A09B2"/>
    <w:rsid w:val="007A0CAE"/>
    <w:rsid w:val="007A1F65"/>
    <w:rsid w:val="007A2300"/>
    <w:rsid w:val="007A298A"/>
    <w:rsid w:val="007A2A61"/>
    <w:rsid w:val="007A3EE1"/>
    <w:rsid w:val="007A4084"/>
    <w:rsid w:val="007A4100"/>
    <w:rsid w:val="007A4797"/>
    <w:rsid w:val="007A5341"/>
    <w:rsid w:val="007A563C"/>
    <w:rsid w:val="007A5FE5"/>
    <w:rsid w:val="007A6468"/>
    <w:rsid w:val="007A6563"/>
    <w:rsid w:val="007A74D5"/>
    <w:rsid w:val="007B000A"/>
    <w:rsid w:val="007B08B2"/>
    <w:rsid w:val="007B0D8F"/>
    <w:rsid w:val="007B0DBC"/>
    <w:rsid w:val="007B147F"/>
    <w:rsid w:val="007B1C16"/>
    <w:rsid w:val="007B2216"/>
    <w:rsid w:val="007B3970"/>
    <w:rsid w:val="007B42DB"/>
    <w:rsid w:val="007B65D2"/>
    <w:rsid w:val="007B69B8"/>
    <w:rsid w:val="007C06A9"/>
    <w:rsid w:val="007C09E3"/>
    <w:rsid w:val="007C12DD"/>
    <w:rsid w:val="007C17F5"/>
    <w:rsid w:val="007C20F4"/>
    <w:rsid w:val="007C27C8"/>
    <w:rsid w:val="007C35E4"/>
    <w:rsid w:val="007C57D7"/>
    <w:rsid w:val="007C6867"/>
    <w:rsid w:val="007C7333"/>
    <w:rsid w:val="007D130A"/>
    <w:rsid w:val="007D1BF6"/>
    <w:rsid w:val="007D1CA2"/>
    <w:rsid w:val="007D2C6C"/>
    <w:rsid w:val="007D2E71"/>
    <w:rsid w:val="007D4491"/>
    <w:rsid w:val="007D44EA"/>
    <w:rsid w:val="007D50A9"/>
    <w:rsid w:val="007D53F5"/>
    <w:rsid w:val="007D64EB"/>
    <w:rsid w:val="007D6C31"/>
    <w:rsid w:val="007D7314"/>
    <w:rsid w:val="007D781C"/>
    <w:rsid w:val="007E3090"/>
    <w:rsid w:val="007E4702"/>
    <w:rsid w:val="007E4F4C"/>
    <w:rsid w:val="007E573F"/>
    <w:rsid w:val="007E7244"/>
    <w:rsid w:val="007E7289"/>
    <w:rsid w:val="007F0E7A"/>
    <w:rsid w:val="007F1F3E"/>
    <w:rsid w:val="007F2869"/>
    <w:rsid w:val="007F32E0"/>
    <w:rsid w:val="007F34D5"/>
    <w:rsid w:val="007F389F"/>
    <w:rsid w:val="007F40B3"/>
    <w:rsid w:val="007F4B90"/>
    <w:rsid w:val="007F5FF1"/>
    <w:rsid w:val="007F6B9A"/>
    <w:rsid w:val="007F6CCC"/>
    <w:rsid w:val="007F725F"/>
    <w:rsid w:val="007F7443"/>
    <w:rsid w:val="00800668"/>
    <w:rsid w:val="00800957"/>
    <w:rsid w:val="00801A15"/>
    <w:rsid w:val="00802C90"/>
    <w:rsid w:val="00803416"/>
    <w:rsid w:val="008036B9"/>
    <w:rsid w:val="00803F5D"/>
    <w:rsid w:val="00804E60"/>
    <w:rsid w:val="008051BF"/>
    <w:rsid w:val="0080540E"/>
    <w:rsid w:val="008055A5"/>
    <w:rsid w:val="00806FAF"/>
    <w:rsid w:val="00810EA5"/>
    <w:rsid w:val="00811003"/>
    <w:rsid w:val="0081167C"/>
    <w:rsid w:val="00812072"/>
    <w:rsid w:val="00813621"/>
    <w:rsid w:val="00813961"/>
    <w:rsid w:val="00813DA6"/>
    <w:rsid w:val="00814062"/>
    <w:rsid w:val="00815750"/>
    <w:rsid w:val="0081619B"/>
    <w:rsid w:val="008161E4"/>
    <w:rsid w:val="00816B87"/>
    <w:rsid w:val="00817856"/>
    <w:rsid w:val="00820463"/>
    <w:rsid w:val="00820F30"/>
    <w:rsid w:val="00820F90"/>
    <w:rsid w:val="00821DCE"/>
    <w:rsid w:val="0082208B"/>
    <w:rsid w:val="00825127"/>
    <w:rsid w:val="00825281"/>
    <w:rsid w:val="00826233"/>
    <w:rsid w:val="008277E9"/>
    <w:rsid w:val="0083030A"/>
    <w:rsid w:val="00830A9F"/>
    <w:rsid w:val="00831BD2"/>
    <w:rsid w:val="00831CEC"/>
    <w:rsid w:val="00831FDC"/>
    <w:rsid w:val="008321CD"/>
    <w:rsid w:val="00833389"/>
    <w:rsid w:val="008335E0"/>
    <w:rsid w:val="00833CE6"/>
    <w:rsid w:val="00835A93"/>
    <w:rsid w:val="008361BA"/>
    <w:rsid w:val="008362B9"/>
    <w:rsid w:val="00836F2D"/>
    <w:rsid w:val="00836F7B"/>
    <w:rsid w:val="0084088D"/>
    <w:rsid w:val="008410B1"/>
    <w:rsid w:val="008426EE"/>
    <w:rsid w:val="00844D7C"/>
    <w:rsid w:val="008450FE"/>
    <w:rsid w:val="008455E2"/>
    <w:rsid w:val="00845DC6"/>
    <w:rsid w:val="008471F6"/>
    <w:rsid w:val="00850A07"/>
    <w:rsid w:val="00853612"/>
    <w:rsid w:val="0085518D"/>
    <w:rsid w:val="00855501"/>
    <w:rsid w:val="008557BE"/>
    <w:rsid w:val="00855D25"/>
    <w:rsid w:val="00856270"/>
    <w:rsid w:val="00857357"/>
    <w:rsid w:val="00857909"/>
    <w:rsid w:val="00857A41"/>
    <w:rsid w:val="00857C19"/>
    <w:rsid w:val="008614DF"/>
    <w:rsid w:val="00861C55"/>
    <w:rsid w:val="00862763"/>
    <w:rsid w:val="00862A57"/>
    <w:rsid w:val="00862C20"/>
    <w:rsid w:val="00862F92"/>
    <w:rsid w:val="00863474"/>
    <w:rsid w:val="0086573E"/>
    <w:rsid w:val="008669D6"/>
    <w:rsid w:val="00866E4A"/>
    <w:rsid w:val="00867018"/>
    <w:rsid w:val="00871493"/>
    <w:rsid w:val="00871B67"/>
    <w:rsid w:val="008745EA"/>
    <w:rsid w:val="00875507"/>
    <w:rsid w:val="008758D5"/>
    <w:rsid w:val="008773A0"/>
    <w:rsid w:val="00880C78"/>
    <w:rsid w:val="00880E30"/>
    <w:rsid w:val="00880F48"/>
    <w:rsid w:val="00882934"/>
    <w:rsid w:val="00882F37"/>
    <w:rsid w:val="00883A4E"/>
    <w:rsid w:val="00886241"/>
    <w:rsid w:val="00886CAB"/>
    <w:rsid w:val="00886EEA"/>
    <w:rsid w:val="00886F17"/>
    <w:rsid w:val="0089172B"/>
    <w:rsid w:val="00891E61"/>
    <w:rsid w:val="00892225"/>
    <w:rsid w:val="0089286A"/>
    <w:rsid w:val="00892E29"/>
    <w:rsid w:val="00894991"/>
    <w:rsid w:val="00895364"/>
    <w:rsid w:val="00895F6A"/>
    <w:rsid w:val="00895F88"/>
    <w:rsid w:val="00896F42"/>
    <w:rsid w:val="0089721F"/>
    <w:rsid w:val="00897780"/>
    <w:rsid w:val="008A0D0F"/>
    <w:rsid w:val="008A1E6B"/>
    <w:rsid w:val="008A2CC4"/>
    <w:rsid w:val="008A3026"/>
    <w:rsid w:val="008A338D"/>
    <w:rsid w:val="008A33A2"/>
    <w:rsid w:val="008A4DE4"/>
    <w:rsid w:val="008A5026"/>
    <w:rsid w:val="008B1715"/>
    <w:rsid w:val="008B2494"/>
    <w:rsid w:val="008B3BA1"/>
    <w:rsid w:val="008B3CDF"/>
    <w:rsid w:val="008B3E2D"/>
    <w:rsid w:val="008B466A"/>
    <w:rsid w:val="008B632B"/>
    <w:rsid w:val="008B6482"/>
    <w:rsid w:val="008B6EEE"/>
    <w:rsid w:val="008B7499"/>
    <w:rsid w:val="008B76F0"/>
    <w:rsid w:val="008B7DAC"/>
    <w:rsid w:val="008C07ED"/>
    <w:rsid w:val="008C0C6E"/>
    <w:rsid w:val="008C2678"/>
    <w:rsid w:val="008C344B"/>
    <w:rsid w:val="008C4AD7"/>
    <w:rsid w:val="008C7271"/>
    <w:rsid w:val="008C7C19"/>
    <w:rsid w:val="008D0E13"/>
    <w:rsid w:val="008D1B45"/>
    <w:rsid w:val="008D1BC4"/>
    <w:rsid w:val="008D1FAC"/>
    <w:rsid w:val="008D2EC6"/>
    <w:rsid w:val="008D2F5C"/>
    <w:rsid w:val="008D3679"/>
    <w:rsid w:val="008D4785"/>
    <w:rsid w:val="008D53C6"/>
    <w:rsid w:val="008D5532"/>
    <w:rsid w:val="008D591A"/>
    <w:rsid w:val="008D5B8D"/>
    <w:rsid w:val="008D6584"/>
    <w:rsid w:val="008D70FA"/>
    <w:rsid w:val="008D765F"/>
    <w:rsid w:val="008E05F9"/>
    <w:rsid w:val="008E0950"/>
    <w:rsid w:val="008E1749"/>
    <w:rsid w:val="008E181A"/>
    <w:rsid w:val="008E1E06"/>
    <w:rsid w:val="008E2F19"/>
    <w:rsid w:val="008E3621"/>
    <w:rsid w:val="008E508E"/>
    <w:rsid w:val="008E5787"/>
    <w:rsid w:val="008E5815"/>
    <w:rsid w:val="008E6171"/>
    <w:rsid w:val="008E6397"/>
    <w:rsid w:val="008E63B0"/>
    <w:rsid w:val="008E66FF"/>
    <w:rsid w:val="008E6FB9"/>
    <w:rsid w:val="008E7BAA"/>
    <w:rsid w:val="008F0EA4"/>
    <w:rsid w:val="008F1239"/>
    <w:rsid w:val="008F24FF"/>
    <w:rsid w:val="008F250E"/>
    <w:rsid w:val="008F26FC"/>
    <w:rsid w:val="008F3B8B"/>
    <w:rsid w:val="008F4554"/>
    <w:rsid w:val="008F4AD9"/>
    <w:rsid w:val="008F63CB"/>
    <w:rsid w:val="008F68EC"/>
    <w:rsid w:val="008F6BD0"/>
    <w:rsid w:val="008F6CA3"/>
    <w:rsid w:val="008F71F5"/>
    <w:rsid w:val="008F794B"/>
    <w:rsid w:val="0090015D"/>
    <w:rsid w:val="00900245"/>
    <w:rsid w:val="009007CA"/>
    <w:rsid w:val="0090173A"/>
    <w:rsid w:val="00901BCD"/>
    <w:rsid w:val="00905F21"/>
    <w:rsid w:val="00905F92"/>
    <w:rsid w:val="009079AD"/>
    <w:rsid w:val="00907E23"/>
    <w:rsid w:val="00911108"/>
    <w:rsid w:val="00911CD2"/>
    <w:rsid w:val="00911DC7"/>
    <w:rsid w:val="009125D4"/>
    <w:rsid w:val="00912BFF"/>
    <w:rsid w:val="00912D5E"/>
    <w:rsid w:val="00913D6E"/>
    <w:rsid w:val="0091509E"/>
    <w:rsid w:val="0091564D"/>
    <w:rsid w:val="009168C7"/>
    <w:rsid w:val="00916AB1"/>
    <w:rsid w:val="00916B98"/>
    <w:rsid w:val="009177A7"/>
    <w:rsid w:val="00920BC1"/>
    <w:rsid w:val="00920CEC"/>
    <w:rsid w:val="00920DE5"/>
    <w:rsid w:val="00922F7F"/>
    <w:rsid w:val="00923DA5"/>
    <w:rsid w:val="00924CD9"/>
    <w:rsid w:val="00924CF6"/>
    <w:rsid w:val="00924E19"/>
    <w:rsid w:val="00925692"/>
    <w:rsid w:val="0092574C"/>
    <w:rsid w:val="00926206"/>
    <w:rsid w:val="00927010"/>
    <w:rsid w:val="0092776A"/>
    <w:rsid w:val="00927BD0"/>
    <w:rsid w:val="00930BCC"/>
    <w:rsid w:val="009310BC"/>
    <w:rsid w:val="00931AB6"/>
    <w:rsid w:val="0093211D"/>
    <w:rsid w:val="0093238F"/>
    <w:rsid w:val="009336F2"/>
    <w:rsid w:val="0093557B"/>
    <w:rsid w:val="00936A88"/>
    <w:rsid w:val="00936EE8"/>
    <w:rsid w:val="00937464"/>
    <w:rsid w:val="009374AD"/>
    <w:rsid w:val="00940E30"/>
    <w:rsid w:val="009421AC"/>
    <w:rsid w:val="00942DAD"/>
    <w:rsid w:val="00944FEF"/>
    <w:rsid w:val="00945E51"/>
    <w:rsid w:val="0094662E"/>
    <w:rsid w:val="00946948"/>
    <w:rsid w:val="00946C37"/>
    <w:rsid w:val="009470BA"/>
    <w:rsid w:val="0095044F"/>
    <w:rsid w:val="009508F2"/>
    <w:rsid w:val="009509EB"/>
    <w:rsid w:val="00951256"/>
    <w:rsid w:val="00951F1D"/>
    <w:rsid w:val="00951F75"/>
    <w:rsid w:val="0095223D"/>
    <w:rsid w:val="009533F9"/>
    <w:rsid w:val="00953C5E"/>
    <w:rsid w:val="009551E9"/>
    <w:rsid w:val="0095527D"/>
    <w:rsid w:val="00955366"/>
    <w:rsid w:val="009564CE"/>
    <w:rsid w:val="00956802"/>
    <w:rsid w:val="00956F30"/>
    <w:rsid w:val="00956FF2"/>
    <w:rsid w:val="00957187"/>
    <w:rsid w:val="00960136"/>
    <w:rsid w:val="00960C01"/>
    <w:rsid w:val="00961456"/>
    <w:rsid w:val="009616D6"/>
    <w:rsid w:val="00962328"/>
    <w:rsid w:val="00962452"/>
    <w:rsid w:val="009626AC"/>
    <w:rsid w:val="00962C25"/>
    <w:rsid w:val="00962C4F"/>
    <w:rsid w:val="00962EFF"/>
    <w:rsid w:val="00962F7D"/>
    <w:rsid w:val="009638F2"/>
    <w:rsid w:val="0096398F"/>
    <w:rsid w:val="009653D1"/>
    <w:rsid w:val="00966A19"/>
    <w:rsid w:val="00967C7F"/>
    <w:rsid w:val="00970DA9"/>
    <w:rsid w:val="00972501"/>
    <w:rsid w:val="0097253B"/>
    <w:rsid w:val="00973A8C"/>
    <w:rsid w:val="00973D20"/>
    <w:rsid w:val="00973D98"/>
    <w:rsid w:val="00973F80"/>
    <w:rsid w:val="0097409D"/>
    <w:rsid w:val="009743F4"/>
    <w:rsid w:val="009751AF"/>
    <w:rsid w:val="009761D6"/>
    <w:rsid w:val="00976C06"/>
    <w:rsid w:val="009779BF"/>
    <w:rsid w:val="00977AC8"/>
    <w:rsid w:val="00980981"/>
    <w:rsid w:val="0098122A"/>
    <w:rsid w:val="00981D75"/>
    <w:rsid w:val="00983306"/>
    <w:rsid w:val="00983539"/>
    <w:rsid w:val="00983648"/>
    <w:rsid w:val="0098641C"/>
    <w:rsid w:val="0099193E"/>
    <w:rsid w:val="009920FF"/>
    <w:rsid w:val="009934E9"/>
    <w:rsid w:val="00993AC8"/>
    <w:rsid w:val="00993F61"/>
    <w:rsid w:val="009969BD"/>
    <w:rsid w:val="0099706B"/>
    <w:rsid w:val="009A10FC"/>
    <w:rsid w:val="009A11CB"/>
    <w:rsid w:val="009A1D55"/>
    <w:rsid w:val="009A2E94"/>
    <w:rsid w:val="009A3CDD"/>
    <w:rsid w:val="009A485F"/>
    <w:rsid w:val="009A6185"/>
    <w:rsid w:val="009A6D4A"/>
    <w:rsid w:val="009A6D92"/>
    <w:rsid w:val="009A6E4B"/>
    <w:rsid w:val="009A6E56"/>
    <w:rsid w:val="009A710A"/>
    <w:rsid w:val="009A7270"/>
    <w:rsid w:val="009A7458"/>
    <w:rsid w:val="009A7714"/>
    <w:rsid w:val="009B0842"/>
    <w:rsid w:val="009B0A17"/>
    <w:rsid w:val="009B0B61"/>
    <w:rsid w:val="009B21D9"/>
    <w:rsid w:val="009B3697"/>
    <w:rsid w:val="009B3F66"/>
    <w:rsid w:val="009B5146"/>
    <w:rsid w:val="009B5DAB"/>
    <w:rsid w:val="009B62EC"/>
    <w:rsid w:val="009B69FA"/>
    <w:rsid w:val="009C0098"/>
    <w:rsid w:val="009C0886"/>
    <w:rsid w:val="009C1718"/>
    <w:rsid w:val="009C17C8"/>
    <w:rsid w:val="009C1C30"/>
    <w:rsid w:val="009C21A6"/>
    <w:rsid w:val="009C22F1"/>
    <w:rsid w:val="009C2697"/>
    <w:rsid w:val="009C2D29"/>
    <w:rsid w:val="009C4944"/>
    <w:rsid w:val="009C4C5E"/>
    <w:rsid w:val="009C5A84"/>
    <w:rsid w:val="009C5FFC"/>
    <w:rsid w:val="009C7D4E"/>
    <w:rsid w:val="009D023E"/>
    <w:rsid w:val="009D1856"/>
    <w:rsid w:val="009D1A35"/>
    <w:rsid w:val="009D47D7"/>
    <w:rsid w:val="009D533F"/>
    <w:rsid w:val="009D60FA"/>
    <w:rsid w:val="009D62DE"/>
    <w:rsid w:val="009D7745"/>
    <w:rsid w:val="009D79E4"/>
    <w:rsid w:val="009E059E"/>
    <w:rsid w:val="009E0C47"/>
    <w:rsid w:val="009E19AE"/>
    <w:rsid w:val="009E202D"/>
    <w:rsid w:val="009E2C4A"/>
    <w:rsid w:val="009E3674"/>
    <w:rsid w:val="009E3CCB"/>
    <w:rsid w:val="009E5915"/>
    <w:rsid w:val="009E6789"/>
    <w:rsid w:val="009E6C1B"/>
    <w:rsid w:val="009E7878"/>
    <w:rsid w:val="009F04CD"/>
    <w:rsid w:val="009F0BAA"/>
    <w:rsid w:val="009F18F2"/>
    <w:rsid w:val="009F1D47"/>
    <w:rsid w:val="009F1EBC"/>
    <w:rsid w:val="009F1F78"/>
    <w:rsid w:val="009F2A48"/>
    <w:rsid w:val="009F332F"/>
    <w:rsid w:val="009F42BE"/>
    <w:rsid w:val="009F4638"/>
    <w:rsid w:val="009F49E3"/>
    <w:rsid w:val="009F4AAB"/>
    <w:rsid w:val="009F652F"/>
    <w:rsid w:val="009F6FB8"/>
    <w:rsid w:val="009F76C5"/>
    <w:rsid w:val="009F7A21"/>
    <w:rsid w:val="00A000DD"/>
    <w:rsid w:val="00A00254"/>
    <w:rsid w:val="00A00516"/>
    <w:rsid w:val="00A0141B"/>
    <w:rsid w:val="00A01B88"/>
    <w:rsid w:val="00A029E4"/>
    <w:rsid w:val="00A02E4B"/>
    <w:rsid w:val="00A03DA1"/>
    <w:rsid w:val="00A04DC3"/>
    <w:rsid w:val="00A05AA4"/>
    <w:rsid w:val="00A06A19"/>
    <w:rsid w:val="00A06D76"/>
    <w:rsid w:val="00A07474"/>
    <w:rsid w:val="00A1101F"/>
    <w:rsid w:val="00A112BB"/>
    <w:rsid w:val="00A11C43"/>
    <w:rsid w:val="00A11C6E"/>
    <w:rsid w:val="00A123A5"/>
    <w:rsid w:val="00A12874"/>
    <w:rsid w:val="00A12D83"/>
    <w:rsid w:val="00A1505E"/>
    <w:rsid w:val="00A15364"/>
    <w:rsid w:val="00A15858"/>
    <w:rsid w:val="00A15A8C"/>
    <w:rsid w:val="00A15ACB"/>
    <w:rsid w:val="00A15ED5"/>
    <w:rsid w:val="00A17BED"/>
    <w:rsid w:val="00A20F98"/>
    <w:rsid w:val="00A2194B"/>
    <w:rsid w:val="00A228F8"/>
    <w:rsid w:val="00A22F93"/>
    <w:rsid w:val="00A23339"/>
    <w:rsid w:val="00A234C0"/>
    <w:rsid w:val="00A23D39"/>
    <w:rsid w:val="00A24C92"/>
    <w:rsid w:val="00A256A6"/>
    <w:rsid w:val="00A25D1D"/>
    <w:rsid w:val="00A25D28"/>
    <w:rsid w:val="00A26376"/>
    <w:rsid w:val="00A26BBC"/>
    <w:rsid w:val="00A26DBE"/>
    <w:rsid w:val="00A27E94"/>
    <w:rsid w:val="00A30177"/>
    <w:rsid w:val="00A319E0"/>
    <w:rsid w:val="00A323D0"/>
    <w:rsid w:val="00A32446"/>
    <w:rsid w:val="00A332E6"/>
    <w:rsid w:val="00A3338B"/>
    <w:rsid w:val="00A333F4"/>
    <w:rsid w:val="00A33450"/>
    <w:rsid w:val="00A33F96"/>
    <w:rsid w:val="00A34623"/>
    <w:rsid w:val="00A361AD"/>
    <w:rsid w:val="00A3688B"/>
    <w:rsid w:val="00A36C16"/>
    <w:rsid w:val="00A40461"/>
    <w:rsid w:val="00A40870"/>
    <w:rsid w:val="00A40F12"/>
    <w:rsid w:val="00A41605"/>
    <w:rsid w:val="00A43B4A"/>
    <w:rsid w:val="00A43C49"/>
    <w:rsid w:val="00A44350"/>
    <w:rsid w:val="00A460A9"/>
    <w:rsid w:val="00A47195"/>
    <w:rsid w:val="00A474BB"/>
    <w:rsid w:val="00A503EE"/>
    <w:rsid w:val="00A51FED"/>
    <w:rsid w:val="00A524E7"/>
    <w:rsid w:val="00A53EBF"/>
    <w:rsid w:val="00A54D14"/>
    <w:rsid w:val="00A55297"/>
    <w:rsid w:val="00A5541C"/>
    <w:rsid w:val="00A55598"/>
    <w:rsid w:val="00A555F8"/>
    <w:rsid w:val="00A5566D"/>
    <w:rsid w:val="00A55F7D"/>
    <w:rsid w:val="00A56114"/>
    <w:rsid w:val="00A56136"/>
    <w:rsid w:val="00A5706F"/>
    <w:rsid w:val="00A5731C"/>
    <w:rsid w:val="00A5748F"/>
    <w:rsid w:val="00A60255"/>
    <w:rsid w:val="00A61937"/>
    <w:rsid w:val="00A61B8D"/>
    <w:rsid w:val="00A62A06"/>
    <w:rsid w:val="00A636B3"/>
    <w:rsid w:val="00A63966"/>
    <w:rsid w:val="00A64AE1"/>
    <w:rsid w:val="00A65BCE"/>
    <w:rsid w:val="00A65EEB"/>
    <w:rsid w:val="00A678C4"/>
    <w:rsid w:val="00A67E8D"/>
    <w:rsid w:val="00A70713"/>
    <w:rsid w:val="00A71E11"/>
    <w:rsid w:val="00A73DAB"/>
    <w:rsid w:val="00A741BC"/>
    <w:rsid w:val="00A74BFE"/>
    <w:rsid w:val="00A74C58"/>
    <w:rsid w:val="00A75819"/>
    <w:rsid w:val="00A774D6"/>
    <w:rsid w:val="00A77BFB"/>
    <w:rsid w:val="00A77C6D"/>
    <w:rsid w:val="00A806F7"/>
    <w:rsid w:val="00A80C34"/>
    <w:rsid w:val="00A83606"/>
    <w:rsid w:val="00A83FC9"/>
    <w:rsid w:val="00A84D5D"/>
    <w:rsid w:val="00A863C0"/>
    <w:rsid w:val="00A866B2"/>
    <w:rsid w:val="00A86894"/>
    <w:rsid w:val="00A86AA1"/>
    <w:rsid w:val="00A87F0C"/>
    <w:rsid w:val="00A91573"/>
    <w:rsid w:val="00A92011"/>
    <w:rsid w:val="00A924E6"/>
    <w:rsid w:val="00A95029"/>
    <w:rsid w:val="00A951EE"/>
    <w:rsid w:val="00A952FD"/>
    <w:rsid w:val="00A95BD7"/>
    <w:rsid w:val="00AA05E1"/>
    <w:rsid w:val="00AA0AF9"/>
    <w:rsid w:val="00AA1308"/>
    <w:rsid w:val="00AA2686"/>
    <w:rsid w:val="00AA2DEB"/>
    <w:rsid w:val="00AA3076"/>
    <w:rsid w:val="00AA3621"/>
    <w:rsid w:val="00AA39A1"/>
    <w:rsid w:val="00AA3C3A"/>
    <w:rsid w:val="00AA3C83"/>
    <w:rsid w:val="00AA46A2"/>
    <w:rsid w:val="00AA46EA"/>
    <w:rsid w:val="00AA5303"/>
    <w:rsid w:val="00AA6228"/>
    <w:rsid w:val="00AA6350"/>
    <w:rsid w:val="00AA64C4"/>
    <w:rsid w:val="00AA7138"/>
    <w:rsid w:val="00AA75FA"/>
    <w:rsid w:val="00AA7B6B"/>
    <w:rsid w:val="00AB023B"/>
    <w:rsid w:val="00AB1102"/>
    <w:rsid w:val="00AB140F"/>
    <w:rsid w:val="00AB18B7"/>
    <w:rsid w:val="00AB195A"/>
    <w:rsid w:val="00AB1BEE"/>
    <w:rsid w:val="00AB1D03"/>
    <w:rsid w:val="00AB257E"/>
    <w:rsid w:val="00AB3876"/>
    <w:rsid w:val="00AB3F8A"/>
    <w:rsid w:val="00AB47C7"/>
    <w:rsid w:val="00AB582C"/>
    <w:rsid w:val="00AB6353"/>
    <w:rsid w:val="00AB665C"/>
    <w:rsid w:val="00AB7771"/>
    <w:rsid w:val="00AC00F8"/>
    <w:rsid w:val="00AC08B8"/>
    <w:rsid w:val="00AC0E76"/>
    <w:rsid w:val="00AC1678"/>
    <w:rsid w:val="00AC180D"/>
    <w:rsid w:val="00AC37F9"/>
    <w:rsid w:val="00AC3888"/>
    <w:rsid w:val="00AC3FBE"/>
    <w:rsid w:val="00AC5EA3"/>
    <w:rsid w:val="00AC5EB8"/>
    <w:rsid w:val="00AC6007"/>
    <w:rsid w:val="00AD1D7C"/>
    <w:rsid w:val="00AD1E22"/>
    <w:rsid w:val="00AD222D"/>
    <w:rsid w:val="00AD2F75"/>
    <w:rsid w:val="00AD39DA"/>
    <w:rsid w:val="00AD39E0"/>
    <w:rsid w:val="00AD45E6"/>
    <w:rsid w:val="00AD5493"/>
    <w:rsid w:val="00AD5B11"/>
    <w:rsid w:val="00AD6A39"/>
    <w:rsid w:val="00AD70F4"/>
    <w:rsid w:val="00AD7905"/>
    <w:rsid w:val="00AD7BC5"/>
    <w:rsid w:val="00AE09C1"/>
    <w:rsid w:val="00AE11FE"/>
    <w:rsid w:val="00AE1B55"/>
    <w:rsid w:val="00AE20BC"/>
    <w:rsid w:val="00AE24EB"/>
    <w:rsid w:val="00AE3038"/>
    <w:rsid w:val="00AE3957"/>
    <w:rsid w:val="00AE51CB"/>
    <w:rsid w:val="00AE6201"/>
    <w:rsid w:val="00AE7637"/>
    <w:rsid w:val="00AE7D64"/>
    <w:rsid w:val="00AF0086"/>
    <w:rsid w:val="00AF0891"/>
    <w:rsid w:val="00AF34B4"/>
    <w:rsid w:val="00AF538B"/>
    <w:rsid w:val="00AF544F"/>
    <w:rsid w:val="00AF59CD"/>
    <w:rsid w:val="00AF7818"/>
    <w:rsid w:val="00B0051A"/>
    <w:rsid w:val="00B0075A"/>
    <w:rsid w:val="00B00B6E"/>
    <w:rsid w:val="00B00F21"/>
    <w:rsid w:val="00B00FA9"/>
    <w:rsid w:val="00B0147D"/>
    <w:rsid w:val="00B0172D"/>
    <w:rsid w:val="00B01785"/>
    <w:rsid w:val="00B0230D"/>
    <w:rsid w:val="00B02ABE"/>
    <w:rsid w:val="00B031A6"/>
    <w:rsid w:val="00B0335A"/>
    <w:rsid w:val="00B039E2"/>
    <w:rsid w:val="00B0401A"/>
    <w:rsid w:val="00B0493F"/>
    <w:rsid w:val="00B04A30"/>
    <w:rsid w:val="00B0509A"/>
    <w:rsid w:val="00B05731"/>
    <w:rsid w:val="00B059F6"/>
    <w:rsid w:val="00B05CDD"/>
    <w:rsid w:val="00B0681D"/>
    <w:rsid w:val="00B068E3"/>
    <w:rsid w:val="00B07B45"/>
    <w:rsid w:val="00B07EE4"/>
    <w:rsid w:val="00B114A3"/>
    <w:rsid w:val="00B115C7"/>
    <w:rsid w:val="00B138B7"/>
    <w:rsid w:val="00B13972"/>
    <w:rsid w:val="00B140EE"/>
    <w:rsid w:val="00B14270"/>
    <w:rsid w:val="00B158EE"/>
    <w:rsid w:val="00B15919"/>
    <w:rsid w:val="00B16D87"/>
    <w:rsid w:val="00B17215"/>
    <w:rsid w:val="00B176CA"/>
    <w:rsid w:val="00B17935"/>
    <w:rsid w:val="00B1799F"/>
    <w:rsid w:val="00B17AC1"/>
    <w:rsid w:val="00B17E0C"/>
    <w:rsid w:val="00B203A6"/>
    <w:rsid w:val="00B20B80"/>
    <w:rsid w:val="00B20D87"/>
    <w:rsid w:val="00B226CF"/>
    <w:rsid w:val="00B22E16"/>
    <w:rsid w:val="00B22F8B"/>
    <w:rsid w:val="00B230AE"/>
    <w:rsid w:val="00B237A5"/>
    <w:rsid w:val="00B258F6"/>
    <w:rsid w:val="00B277D9"/>
    <w:rsid w:val="00B30514"/>
    <w:rsid w:val="00B30852"/>
    <w:rsid w:val="00B30ED1"/>
    <w:rsid w:val="00B32502"/>
    <w:rsid w:val="00B3381A"/>
    <w:rsid w:val="00B348AC"/>
    <w:rsid w:val="00B35A19"/>
    <w:rsid w:val="00B35A31"/>
    <w:rsid w:val="00B369A6"/>
    <w:rsid w:val="00B36E83"/>
    <w:rsid w:val="00B376D9"/>
    <w:rsid w:val="00B37C9F"/>
    <w:rsid w:val="00B4022D"/>
    <w:rsid w:val="00B40B40"/>
    <w:rsid w:val="00B4134B"/>
    <w:rsid w:val="00B42512"/>
    <w:rsid w:val="00B42E81"/>
    <w:rsid w:val="00B42EC5"/>
    <w:rsid w:val="00B435C4"/>
    <w:rsid w:val="00B4516C"/>
    <w:rsid w:val="00B45AC7"/>
    <w:rsid w:val="00B465A9"/>
    <w:rsid w:val="00B47345"/>
    <w:rsid w:val="00B47A38"/>
    <w:rsid w:val="00B47B0B"/>
    <w:rsid w:val="00B5049D"/>
    <w:rsid w:val="00B50846"/>
    <w:rsid w:val="00B50AFD"/>
    <w:rsid w:val="00B50FDC"/>
    <w:rsid w:val="00B52B51"/>
    <w:rsid w:val="00B52EC2"/>
    <w:rsid w:val="00B53F22"/>
    <w:rsid w:val="00B53F29"/>
    <w:rsid w:val="00B54104"/>
    <w:rsid w:val="00B5419E"/>
    <w:rsid w:val="00B54D77"/>
    <w:rsid w:val="00B54EA6"/>
    <w:rsid w:val="00B554E4"/>
    <w:rsid w:val="00B55842"/>
    <w:rsid w:val="00B55CEC"/>
    <w:rsid w:val="00B56679"/>
    <w:rsid w:val="00B60502"/>
    <w:rsid w:val="00B6114F"/>
    <w:rsid w:val="00B61BAE"/>
    <w:rsid w:val="00B650F9"/>
    <w:rsid w:val="00B65966"/>
    <w:rsid w:val="00B65B4D"/>
    <w:rsid w:val="00B66C3F"/>
    <w:rsid w:val="00B67708"/>
    <w:rsid w:val="00B7023A"/>
    <w:rsid w:val="00B70BE1"/>
    <w:rsid w:val="00B711A6"/>
    <w:rsid w:val="00B718D4"/>
    <w:rsid w:val="00B71C0E"/>
    <w:rsid w:val="00B71C78"/>
    <w:rsid w:val="00B72644"/>
    <w:rsid w:val="00B75DF2"/>
    <w:rsid w:val="00B762BF"/>
    <w:rsid w:val="00B763E6"/>
    <w:rsid w:val="00B7670B"/>
    <w:rsid w:val="00B7698C"/>
    <w:rsid w:val="00B76B08"/>
    <w:rsid w:val="00B776D1"/>
    <w:rsid w:val="00B80A77"/>
    <w:rsid w:val="00B80FF1"/>
    <w:rsid w:val="00B81287"/>
    <w:rsid w:val="00B81D03"/>
    <w:rsid w:val="00B82B62"/>
    <w:rsid w:val="00B83EDD"/>
    <w:rsid w:val="00B852C8"/>
    <w:rsid w:val="00B85F55"/>
    <w:rsid w:val="00B86010"/>
    <w:rsid w:val="00B8654E"/>
    <w:rsid w:val="00B86C76"/>
    <w:rsid w:val="00B9074D"/>
    <w:rsid w:val="00B90840"/>
    <w:rsid w:val="00B90A9A"/>
    <w:rsid w:val="00B91F35"/>
    <w:rsid w:val="00B930DE"/>
    <w:rsid w:val="00B93507"/>
    <w:rsid w:val="00B93577"/>
    <w:rsid w:val="00B94467"/>
    <w:rsid w:val="00B96724"/>
    <w:rsid w:val="00B97272"/>
    <w:rsid w:val="00B97938"/>
    <w:rsid w:val="00B97DE8"/>
    <w:rsid w:val="00BA1186"/>
    <w:rsid w:val="00BA2291"/>
    <w:rsid w:val="00BA23B5"/>
    <w:rsid w:val="00BA2657"/>
    <w:rsid w:val="00BA4443"/>
    <w:rsid w:val="00BA445E"/>
    <w:rsid w:val="00BA4578"/>
    <w:rsid w:val="00BA4C8D"/>
    <w:rsid w:val="00BA4E10"/>
    <w:rsid w:val="00BA5BC5"/>
    <w:rsid w:val="00BA7145"/>
    <w:rsid w:val="00BB1D8B"/>
    <w:rsid w:val="00BB3493"/>
    <w:rsid w:val="00BB3767"/>
    <w:rsid w:val="00BB3EF6"/>
    <w:rsid w:val="00BB4D28"/>
    <w:rsid w:val="00BB53CD"/>
    <w:rsid w:val="00BB54D6"/>
    <w:rsid w:val="00BB58B5"/>
    <w:rsid w:val="00BB5CDA"/>
    <w:rsid w:val="00BB6918"/>
    <w:rsid w:val="00BB70F2"/>
    <w:rsid w:val="00BB7286"/>
    <w:rsid w:val="00BB7375"/>
    <w:rsid w:val="00BB73A7"/>
    <w:rsid w:val="00BC00DD"/>
    <w:rsid w:val="00BC0D46"/>
    <w:rsid w:val="00BC22DD"/>
    <w:rsid w:val="00BC236F"/>
    <w:rsid w:val="00BC2A1B"/>
    <w:rsid w:val="00BC3604"/>
    <w:rsid w:val="00BC564E"/>
    <w:rsid w:val="00BC58A1"/>
    <w:rsid w:val="00BC5E3D"/>
    <w:rsid w:val="00BC5E6A"/>
    <w:rsid w:val="00BC6998"/>
    <w:rsid w:val="00BC6FD2"/>
    <w:rsid w:val="00BC7BAF"/>
    <w:rsid w:val="00BD0185"/>
    <w:rsid w:val="00BD0C77"/>
    <w:rsid w:val="00BD0D80"/>
    <w:rsid w:val="00BD1BB2"/>
    <w:rsid w:val="00BD1BE4"/>
    <w:rsid w:val="00BD2013"/>
    <w:rsid w:val="00BD2126"/>
    <w:rsid w:val="00BD233A"/>
    <w:rsid w:val="00BD23F2"/>
    <w:rsid w:val="00BD28E0"/>
    <w:rsid w:val="00BD324C"/>
    <w:rsid w:val="00BD498D"/>
    <w:rsid w:val="00BD6BAF"/>
    <w:rsid w:val="00BD6CCC"/>
    <w:rsid w:val="00BD6E0A"/>
    <w:rsid w:val="00BD72EE"/>
    <w:rsid w:val="00BD7C0C"/>
    <w:rsid w:val="00BE0D07"/>
    <w:rsid w:val="00BE0DF8"/>
    <w:rsid w:val="00BE220E"/>
    <w:rsid w:val="00BE384A"/>
    <w:rsid w:val="00BE498D"/>
    <w:rsid w:val="00BE5F60"/>
    <w:rsid w:val="00BE6852"/>
    <w:rsid w:val="00BE72E3"/>
    <w:rsid w:val="00BE7532"/>
    <w:rsid w:val="00BE779D"/>
    <w:rsid w:val="00BE7966"/>
    <w:rsid w:val="00BF1157"/>
    <w:rsid w:val="00BF14B7"/>
    <w:rsid w:val="00BF167D"/>
    <w:rsid w:val="00BF1710"/>
    <w:rsid w:val="00BF2801"/>
    <w:rsid w:val="00BF2E5E"/>
    <w:rsid w:val="00BF433D"/>
    <w:rsid w:val="00BF4BFB"/>
    <w:rsid w:val="00BF50FE"/>
    <w:rsid w:val="00BF6273"/>
    <w:rsid w:val="00BF66AF"/>
    <w:rsid w:val="00C00978"/>
    <w:rsid w:val="00C0122C"/>
    <w:rsid w:val="00C01718"/>
    <w:rsid w:val="00C01BF1"/>
    <w:rsid w:val="00C02F30"/>
    <w:rsid w:val="00C0506E"/>
    <w:rsid w:val="00C0567B"/>
    <w:rsid w:val="00C056DF"/>
    <w:rsid w:val="00C0584E"/>
    <w:rsid w:val="00C05DF5"/>
    <w:rsid w:val="00C07780"/>
    <w:rsid w:val="00C1009A"/>
    <w:rsid w:val="00C10A26"/>
    <w:rsid w:val="00C11578"/>
    <w:rsid w:val="00C115F0"/>
    <w:rsid w:val="00C156DF"/>
    <w:rsid w:val="00C16C0C"/>
    <w:rsid w:val="00C17B82"/>
    <w:rsid w:val="00C206A3"/>
    <w:rsid w:val="00C21C1F"/>
    <w:rsid w:val="00C21CA3"/>
    <w:rsid w:val="00C21EEB"/>
    <w:rsid w:val="00C2295C"/>
    <w:rsid w:val="00C23345"/>
    <w:rsid w:val="00C2411A"/>
    <w:rsid w:val="00C2532F"/>
    <w:rsid w:val="00C25950"/>
    <w:rsid w:val="00C26201"/>
    <w:rsid w:val="00C30B6F"/>
    <w:rsid w:val="00C314D4"/>
    <w:rsid w:val="00C31888"/>
    <w:rsid w:val="00C32C29"/>
    <w:rsid w:val="00C32D11"/>
    <w:rsid w:val="00C33A67"/>
    <w:rsid w:val="00C34B6F"/>
    <w:rsid w:val="00C34FC0"/>
    <w:rsid w:val="00C42BE7"/>
    <w:rsid w:val="00C430BB"/>
    <w:rsid w:val="00C436CC"/>
    <w:rsid w:val="00C450FF"/>
    <w:rsid w:val="00C4606B"/>
    <w:rsid w:val="00C46C99"/>
    <w:rsid w:val="00C46E0A"/>
    <w:rsid w:val="00C46F94"/>
    <w:rsid w:val="00C47538"/>
    <w:rsid w:val="00C515CD"/>
    <w:rsid w:val="00C51E3C"/>
    <w:rsid w:val="00C5249F"/>
    <w:rsid w:val="00C53509"/>
    <w:rsid w:val="00C55E58"/>
    <w:rsid w:val="00C561BA"/>
    <w:rsid w:val="00C6114D"/>
    <w:rsid w:val="00C639EB"/>
    <w:rsid w:val="00C63FB6"/>
    <w:rsid w:val="00C63FEE"/>
    <w:rsid w:val="00C6544C"/>
    <w:rsid w:val="00C65DE0"/>
    <w:rsid w:val="00C662F5"/>
    <w:rsid w:val="00C66C13"/>
    <w:rsid w:val="00C71239"/>
    <w:rsid w:val="00C7348E"/>
    <w:rsid w:val="00C739A7"/>
    <w:rsid w:val="00C73B15"/>
    <w:rsid w:val="00C73E78"/>
    <w:rsid w:val="00C75186"/>
    <w:rsid w:val="00C76CBF"/>
    <w:rsid w:val="00C76CF8"/>
    <w:rsid w:val="00C77913"/>
    <w:rsid w:val="00C81107"/>
    <w:rsid w:val="00C839AE"/>
    <w:rsid w:val="00C84634"/>
    <w:rsid w:val="00C849F5"/>
    <w:rsid w:val="00C85323"/>
    <w:rsid w:val="00C8686D"/>
    <w:rsid w:val="00C86CEC"/>
    <w:rsid w:val="00C875EF"/>
    <w:rsid w:val="00C90C58"/>
    <w:rsid w:val="00C9231C"/>
    <w:rsid w:val="00C939F9"/>
    <w:rsid w:val="00C94DEE"/>
    <w:rsid w:val="00C9550B"/>
    <w:rsid w:val="00C95E94"/>
    <w:rsid w:val="00C96D69"/>
    <w:rsid w:val="00C9734D"/>
    <w:rsid w:val="00C97627"/>
    <w:rsid w:val="00C97770"/>
    <w:rsid w:val="00C97BD3"/>
    <w:rsid w:val="00C97C2E"/>
    <w:rsid w:val="00C97F99"/>
    <w:rsid w:val="00CA1773"/>
    <w:rsid w:val="00CA1A75"/>
    <w:rsid w:val="00CA1AC1"/>
    <w:rsid w:val="00CA2B78"/>
    <w:rsid w:val="00CA34F2"/>
    <w:rsid w:val="00CA669B"/>
    <w:rsid w:val="00CA76D8"/>
    <w:rsid w:val="00CB0140"/>
    <w:rsid w:val="00CB1D56"/>
    <w:rsid w:val="00CB2100"/>
    <w:rsid w:val="00CB24F2"/>
    <w:rsid w:val="00CB2EEE"/>
    <w:rsid w:val="00CB350A"/>
    <w:rsid w:val="00CB355E"/>
    <w:rsid w:val="00CB4772"/>
    <w:rsid w:val="00CB5898"/>
    <w:rsid w:val="00CB6A85"/>
    <w:rsid w:val="00CB6D19"/>
    <w:rsid w:val="00CB6D7E"/>
    <w:rsid w:val="00CB7F22"/>
    <w:rsid w:val="00CC00BE"/>
    <w:rsid w:val="00CC043D"/>
    <w:rsid w:val="00CC0A3C"/>
    <w:rsid w:val="00CC0B74"/>
    <w:rsid w:val="00CC1080"/>
    <w:rsid w:val="00CC324D"/>
    <w:rsid w:val="00CC327E"/>
    <w:rsid w:val="00CC37A8"/>
    <w:rsid w:val="00CC477C"/>
    <w:rsid w:val="00CC4F21"/>
    <w:rsid w:val="00CC4FA1"/>
    <w:rsid w:val="00CC64F0"/>
    <w:rsid w:val="00CC7AA8"/>
    <w:rsid w:val="00CD072B"/>
    <w:rsid w:val="00CD0832"/>
    <w:rsid w:val="00CD0E78"/>
    <w:rsid w:val="00CD2805"/>
    <w:rsid w:val="00CD2FCE"/>
    <w:rsid w:val="00CD4B8B"/>
    <w:rsid w:val="00CD4D51"/>
    <w:rsid w:val="00CD6B6B"/>
    <w:rsid w:val="00CD74B6"/>
    <w:rsid w:val="00CE051A"/>
    <w:rsid w:val="00CE0678"/>
    <w:rsid w:val="00CE1FDA"/>
    <w:rsid w:val="00CE2492"/>
    <w:rsid w:val="00CE2BA9"/>
    <w:rsid w:val="00CE2ED0"/>
    <w:rsid w:val="00CE46AD"/>
    <w:rsid w:val="00CE4834"/>
    <w:rsid w:val="00CE6D03"/>
    <w:rsid w:val="00CE6F87"/>
    <w:rsid w:val="00CE73B4"/>
    <w:rsid w:val="00CF0163"/>
    <w:rsid w:val="00CF0FB6"/>
    <w:rsid w:val="00CF11C0"/>
    <w:rsid w:val="00CF174E"/>
    <w:rsid w:val="00CF18A0"/>
    <w:rsid w:val="00CF1D5D"/>
    <w:rsid w:val="00CF48D5"/>
    <w:rsid w:val="00CF5056"/>
    <w:rsid w:val="00CF5067"/>
    <w:rsid w:val="00CF5D73"/>
    <w:rsid w:val="00CF5F63"/>
    <w:rsid w:val="00CF6AD8"/>
    <w:rsid w:val="00CF6F2B"/>
    <w:rsid w:val="00CF7299"/>
    <w:rsid w:val="00CF76AC"/>
    <w:rsid w:val="00CF78CB"/>
    <w:rsid w:val="00CF7C21"/>
    <w:rsid w:val="00CF7D2D"/>
    <w:rsid w:val="00D003A7"/>
    <w:rsid w:val="00D00997"/>
    <w:rsid w:val="00D01ACC"/>
    <w:rsid w:val="00D01C3C"/>
    <w:rsid w:val="00D02084"/>
    <w:rsid w:val="00D0303A"/>
    <w:rsid w:val="00D03663"/>
    <w:rsid w:val="00D04339"/>
    <w:rsid w:val="00D04A89"/>
    <w:rsid w:val="00D050E5"/>
    <w:rsid w:val="00D0570C"/>
    <w:rsid w:val="00D0667B"/>
    <w:rsid w:val="00D06EB3"/>
    <w:rsid w:val="00D07B3B"/>
    <w:rsid w:val="00D104CB"/>
    <w:rsid w:val="00D1057F"/>
    <w:rsid w:val="00D10704"/>
    <w:rsid w:val="00D10758"/>
    <w:rsid w:val="00D10828"/>
    <w:rsid w:val="00D10F06"/>
    <w:rsid w:val="00D11947"/>
    <w:rsid w:val="00D11AAF"/>
    <w:rsid w:val="00D12BED"/>
    <w:rsid w:val="00D13FE7"/>
    <w:rsid w:val="00D1594D"/>
    <w:rsid w:val="00D159C6"/>
    <w:rsid w:val="00D15AC4"/>
    <w:rsid w:val="00D16497"/>
    <w:rsid w:val="00D16AA0"/>
    <w:rsid w:val="00D16BCE"/>
    <w:rsid w:val="00D17348"/>
    <w:rsid w:val="00D179BE"/>
    <w:rsid w:val="00D204D0"/>
    <w:rsid w:val="00D20CC8"/>
    <w:rsid w:val="00D21052"/>
    <w:rsid w:val="00D2215F"/>
    <w:rsid w:val="00D23A6D"/>
    <w:rsid w:val="00D23BA1"/>
    <w:rsid w:val="00D25E53"/>
    <w:rsid w:val="00D25F76"/>
    <w:rsid w:val="00D265D9"/>
    <w:rsid w:val="00D27020"/>
    <w:rsid w:val="00D2737E"/>
    <w:rsid w:val="00D27A49"/>
    <w:rsid w:val="00D30613"/>
    <w:rsid w:val="00D31138"/>
    <w:rsid w:val="00D31457"/>
    <w:rsid w:val="00D3173E"/>
    <w:rsid w:val="00D32D48"/>
    <w:rsid w:val="00D32FCC"/>
    <w:rsid w:val="00D33933"/>
    <w:rsid w:val="00D342A4"/>
    <w:rsid w:val="00D34318"/>
    <w:rsid w:val="00D34330"/>
    <w:rsid w:val="00D347BF"/>
    <w:rsid w:val="00D35453"/>
    <w:rsid w:val="00D3553C"/>
    <w:rsid w:val="00D36BBE"/>
    <w:rsid w:val="00D3752D"/>
    <w:rsid w:val="00D40B63"/>
    <w:rsid w:val="00D40F4A"/>
    <w:rsid w:val="00D4186C"/>
    <w:rsid w:val="00D41AEB"/>
    <w:rsid w:val="00D41E15"/>
    <w:rsid w:val="00D43841"/>
    <w:rsid w:val="00D441DE"/>
    <w:rsid w:val="00D449D8"/>
    <w:rsid w:val="00D459CB"/>
    <w:rsid w:val="00D46C46"/>
    <w:rsid w:val="00D46CE0"/>
    <w:rsid w:val="00D470B0"/>
    <w:rsid w:val="00D50B8F"/>
    <w:rsid w:val="00D51920"/>
    <w:rsid w:val="00D51CD9"/>
    <w:rsid w:val="00D53D5D"/>
    <w:rsid w:val="00D5683B"/>
    <w:rsid w:val="00D569CE"/>
    <w:rsid w:val="00D56B60"/>
    <w:rsid w:val="00D57271"/>
    <w:rsid w:val="00D57446"/>
    <w:rsid w:val="00D579EB"/>
    <w:rsid w:val="00D60E43"/>
    <w:rsid w:val="00D629F4"/>
    <w:rsid w:val="00D63C23"/>
    <w:rsid w:val="00D66EDC"/>
    <w:rsid w:val="00D70458"/>
    <w:rsid w:val="00D70AC6"/>
    <w:rsid w:val="00D70F8C"/>
    <w:rsid w:val="00D71418"/>
    <w:rsid w:val="00D718F2"/>
    <w:rsid w:val="00D72F9A"/>
    <w:rsid w:val="00D73E3E"/>
    <w:rsid w:val="00D741B9"/>
    <w:rsid w:val="00D75B6D"/>
    <w:rsid w:val="00D75D1C"/>
    <w:rsid w:val="00D768AB"/>
    <w:rsid w:val="00D775C3"/>
    <w:rsid w:val="00D803F5"/>
    <w:rsid w:val="00D80661"/>
    <w:rsid w:val="00D80935"/>
    <w:rsid w:val="00D80F03"/>
    <w:rsid w:val="00D814D2"/>
    <w:rsid w:val="00D82D19"/>
    <w:rsid w:val="00D83558"/>
    <w:rsid w:val="00D83DC4"/>
    <w:rsid w:val="00D85494"/>
    <w:rsid w:val="00D85977"/>
    <w:rsid w:val="00D85DEC"/>
    <w:rsid w:val="00D86541"/>
    <w:rsid w:val="00D86ACE"/>
    <w:rsid w:val="00D87D75"/>
    <w:rsid w:val="00D87D8C"/>
    <w:rsid w:val="00D87DC7"/>
    <w:rsid w:val="00D9052E"/>
    <w:rsid w:val="00D90A05"/>
    <w:rsid w:val="00D90FE8"/>
    <w:rsid w:val="00D91C06"/>
    <w:rsid w:val="00D91DA1"/>
    <w:rsid w:val="00D927B2"/>
    <w:rsid w:val="00D92ACC"/>
    <w:rsid w:val="00D92D8B"/>
    <w:rsid w:val="00D92E1E"/>
    <w:rsid w:val="00D93393"/>
    <w:rsid w:val="00D93928"/>
    <w:rsid w:val="00D93DC9"/>
    <w:rsid w:val="00D946A7"/>
    <w:rsid w:val="00D9541C"/>
    <w:rsid w:val="00D96048"/>
    <w:rsid w:val="00D9663C"/>
    <w:rsid w:val="00D967F6"/>
    <w:rsid w:val="00D97E2F"/>
    <w:rsid w:val="00DA081D"/>
    <w:rsid w:val="00DA1190"/>
    <w:rsid w:val="00DA14ED"/>
    <w:rsid w:val="00DA1F98"/>
    <w:rsid w:val="00DA2167"/>
    <w:rsid w:val="00DA39D1"/>
    <w:rsid w:val="00DA4CAD"/>
    <w:rsid w:val="00DA4F68"/>
    <w:rsid w:val="00DA53E1"/>
    <w:rsid w:val="00DA6703"/>
    <w:rsid w:val="00DA6727"/>
    <w:rsid w:val="00DA677B"/>
    <w:rsid w:val="00DB23BE"/>
    <w:rsid w:val="00DB29FB"/>
    <w:rsid w:val="00DB2BE3"/>
    <w:rsid w:val="00DB2C90"/>
    <w:rsid w:val="00DB3B3D"/>
    <w:rsid w:val="00DB4564"/>
    <w:rsid w:val="00DB48BE"/>
    <w:rsid w:val="00DB5A67"/>
    <w:rsid w:val="00DB5E89"/>
    <w:rsid w:val="00DB6154"/>
    <w:rsid w:val="00DB620F"/>
    <w:rsid w:val="00DC0FBF"/>
    <w:rsid w:val="00DC1135"/>
    <w:rsid w:val="00DC1163"/>
    <w:rsid w:val="00DC1FCE"/>
    <w:rsid w:val="00DC2704"/>
    <w:rsid w:val="00DC356B"/>
    <w:rsid w:val="00DC51CC"/>
    <w:rsid w:val="00DC560A"/>
    <w:rsid w:val="00DC5618"/>
    <w:rsid w:val="00DC67EE"/>
    <w:rsid w:val="00DC6A22"/>
    <w:rsid w:val="00DC77B9"/>
    <w:rsid w:val="00DD0099"/>
    <w:rsid w:val="00DD018D"/>
    <w:rsid w:val="00DD112A"/>
    <w:rsid w:val="00DD113A"/>
    <w:rsid w:val="00DD14AC"/>
    <w:rsid w:val="00DD2766"/>
    <w:rsid w:val="00DD291D"/>
    <w:rsid w:val="00DD35AA"/>
    <w:rsid w:val="00DD3C0C"/>
    <w:rsid w:val="00DD4146"/>
    <w:rsid w:val="00DD4AC2"/>
    <w:rsid w:val="00DD5983"/>
    <w:rsid w:val="00DD5C2C"/>
    <w:rsid w:val="00DD6270"/>
    <w:rsid w:val="00DD6490"/>
    <w:rsid w:val="00DD7178"/>
    <w:rsid w:val="00DD79C5"/>
    <w:rsid w:val="00DD7B2E"/>
    <w:rsid w:val="00DD7DF0"/>
    <w:rsid w:val="00DE0D9F"/>
    <w:rsid w:val="00DE16B0"/>
    <w:rsid w:val="00DE21DD"/>
    <w:rsid w:val="00DE26CE"/>
    <w:rsid w:val="00DE3EFB"/>
    <w:rsid w:val="00DE47A6"/>
    <w:rsid w:val="00DE4868"/>
    <w:rsid w:val="00DE4AE2"/>
    <w:rsid w:val="00DE550A"/>
    <w:rsid w:val="00DE65B3"/>
    <w:rsid w:val="00DE65BB"/>
    <w:rsid w:val="00DE6D78"/>
    <w:rsid w:val="00DE7306"/>
    <w:rsid w:val="00DE7507"/>
    <w:rsid w:val="00DE7A71"/>
    <w:rsid w:val="00DF0B1B"/>
    <w:rsid w:val="00DF0C58"/>
    <w:rsid w:val="00DF1BF0"/>
    <w:rsid w:val="00DF3F48"/>
    <w:rsid w:val="00DF54C0"/>
    <w:rsid w:val="00DF5731"/>
    <w:rsid w:val="00DF652C"/>
    <w:rsid w:val="00DF71E3"/>
    <w:rsid w:val="00E000A8"/>
    <w:rsid w:val="00E00B50"/>
    <w:rsid w:val="00E00DA0"/>
    <w:rsid w:val="00E01661"/>
    <w:rsid w:val="00E02117"/>
    <w:rsid w:val="00E02843"/>
    <w:rsid w:val="00E03EE0"/>
    <w:rsid w:val="00E041FB"/>
    <w:rsid w:val="00E10093"/>
    <w:rsid w:val="00E11638"/>
    <w:rsid w:val="00E118FF"/>
    <w:rsid w:val="00E11E92"/>
    <w:rsid w:val="00E12261"/>
    <w:rsid w:val="00E12FC8"/>
    <w:rsid w:val="00E133BB"/>
    <w:rsid w:val="00E14A3C"/>
    <w:rsid w:val="00E15ABD"/>
    <w:rsid w:val="00E15AD5"/>
    <w:rsid w:val="00E15DA5"/>
    <w:rsid w:val="00E16CA4"/>
    <w:rsid w:val="00E17738"/>
    <w:rsid w:val="00E2057C"/>
    <w:rsid w:val="00E20724"/>
    <w:rsid w:val="00E20813"/>
    <w:rsid w:val="00E22DC6"/>
    <w:rsid w:val="00E236DB"/>
    <w:rsid w:val="00E26503"/>
    <w:rsid w:val="00E266B8"/>
    <w:rsid w:val="00E26E23"/>
    <w:rsid w:val="00E270C8"/>
    <w:rsid w:val="00E2744A"/>
    <w:rsid w:val="00E31797"/>
    <w:rsid w:val="00E31C6A"/>
    <w:rsid w:val="00E31CE1"/>
    <w:rsid w:val="00E32F38"/>
    <w:rsid w:val="00E3315E"/>
    <w:rsid w:val="00E333CE"/>
    <w:rsid w:val="00E33C44"/>
    <w:rsid w:val="00E36755"/>
    <w:rsid w:val="00E37237"/>
    <w:rsid w:val="00E377DB"/>
    <w:rsid w:val="00E413D3"/>
    <w:rsid w:val="00E413E4"/>
    <w:rsid w:val="00E41402"/>
    <w:rsid w:val="00E415F4"/>
    <w:rsid w:val="00E42136"/>
    <w:rsid w:val="00E4268F"/>
    <w:rsid w:val="00E4277E"/>
    <w:rsid w:val="00E42FEC"/>
    <w:rsid w:val="00E46DED"/>
    <w:rsid w:val="00E47233"/>
    <w:rsid w:val="00E47C51"/>
    <w:rsid w:val="00E5095A"/>
    <w:rsid w:val="00E5337A"/>
    <w:rsid w:val="00E535ED"/>
    <w:rsid w:val="00E53885"/>
    <w:rsid w:val="00E54E68"/>
    <w:rsid w:val="00E55917"/>
    <w:rsid w:val="00E559E1"/>
    <w:rsid w:val="00E56A33"/>
    <w:rsid w:val="00E578C2"/>
    <w:rsid w:val="00E57EE7"/>
    <w:rsid w:val="00E60CAD"/>
    <w:rsid w:val="00E614AF"/>
    <w:rsid w:val="00E61579"/>
    <w:rsid w:val="00E6158B"/>
    <w:rsid w:val="00E62170"/>
    <w:rsid w:val="00E62651"/>
    <w:rsid w:val="00E633DE"/>
    <w:rsid w:val="00E6364C"/>
    <w:rsid w:val="00E64970"/>
    <w:rsid w:val="00E649EF"/>
    <w:rsid w:val="00E64B8E"/>
    <w:rsid w:val="00E652EF"/>
    <w:rsid w:val="00E66390"/>
    <w:rsid w:val="00E675A1"/>
    <w:rsid w:val="00E67BA6"/>
    <w:rsid w:val="00E70583"/>
    <w:rsid w:val="00E70880"/>
    <w:rsid w:val="00E70DE5"/>
    <w:rsid w:val="00E71163"/>
    <w:rsid w:val="00E71618"/>
    <w:rsid w:val="00E72461"/>
    <w:rsid w:val="00E72C8A"/>
    <w:rsid w:val="00E72D7E"/>
    <w:rsid w:val="00E744F8"/>
    <w:rsid w:val="00E75F63"/>
    <w:rsid w:val="00E7616F"/>
    <w:rsid w:val="00E7674B"/>
    <w:rsid w:val="00E76C33"/>
    <w:rsid w:val="00E7720D"/>
    <w:rsid w:val="00E7797A"/>
    <w:rsid w:val="00E810DD"/>
    <w:rsid w:val="00E82E19"/>
    <w:rsid w:val="00E831C0"/>
    <w:rsid w:val="00E83A8A"/>
    <w:rsid w:val="00E83FA5"/>
    <w:rsid w:val="00E84E30"/>
    <w:rsid w:val="00E85654"/>
    <w:rsid w:val="00E858D0"/>
    <w:rsid w:val="00E85986"/>
    <w:rsid w:val="00E875AC"/>
    <w:rsid w:val="00E90555"/>
    <w:rsid w:val="00E91084"/>
    <w:rsid w:val="00E91145"/>
    <w:rsid w:val="00E91180"/>
    <w:rsid w:val="00E91241"/>
    <w:rsid w:val="00E91E41"/>
    <w:rsid w:val="00E93688"/>
    <w:rsid w:val="00E93886"/>
    <w:rsid w:val="00E94351"/>
    <w:rsid w:val="00E9482E"/>
    <w:rsid w:val="00E95D3A"/>
    <w:rsid w:val="00EA132B"/>
    <w:rsid w:val="00EA1992"/>
    <w:rsid w:val="00EA1DD5"/>
    <w:rsid w:val="00EA276F"/>
    <w:rsid w:val="00EA2DEB"/>
    <w:rsid w:val="00EA310B"/>
    <w:rsid w:val="00EA3339"/>
    <w:rsid w:val="00EA363D"/>
    <w:rsid w:val="00EA3F7B"/>
    <w:rsid w:val="00EA7E54"/>
    <w:rsid w:val="00EB032C"/>
    <w:rsid w:val="00EB1EAA"/>
    <w:rsid w:val="00EB23E1"/>
    <w:rsid w:val="00EB2911"/>
    <w:rsid w:val="00EB34D2"/>
    <w:rsid w:val="00EB5A8E"/>
    <w:rsid w:val="00EB6D32"/>
    <w:rsid w:val="00EB778B"/>
    <w:rsid w:val="00EC1E2F"/>
    <w:rsid w:val="00EC1FF0"/>
    <w:rsid w:val="00EC2195"/>
    <w:rsid w:val="00EC2DCE"/>
    <w:rsid w:val="00EC3B22"/>
    <w:rsid w:val="00EC4019"/>
    <w:rsid w:val="00EC46CA"/>
    <w:rsid w:val="00EC51E7"/>
    <w:rsid w:val="00EC604C"/>
    <w:rsid w:val="00EC6651"/>
    <w:rsid w:val="00EC7AEA"/>
    <w:rsid w:val="00EC7F93"/>
    <w:rsid w:val="00ED026F"/>
    <w:rsid w:val="00ED052E"/>
    <w:rsid w:val="00ED08A7"/>
    <w:rsid w:val="00ED0CA5"/>
    <w:rsid w:val="00ED1EC0"/>
    <w:rsid w:val="00ED3E49"/>
    <w:rsid w:val="00ED3E7A"/>
    <w:rsid w:val="00ED427C"/>
    <w:rsid w:val="00ED4AD0"/>
    <w:rsid w:val="00ED510C"/>
    <w:rsid w:val="00ED567E"/>
    <w:rsid w:val="00ED5FFF"/>
    <w:rsid w:val="00ED6806"/>
    <w:rsid w:val="00EE05C7"/>
    <w:rsid w:val="00EE064C"/>
    <w:rsid w:val="00EE1110"/>
    <w:rsid w:val="00EE15CB"/>
    <w:rsid w:val="00EE1C98"/>
    <w:rsid w:val="00EE5B78"/>
    <w:rsid w:val="00EE64EF"/>
    <w:rsid w:val="00EE6606"/>
    <w:rsid w:val="00EE6D3A"/>
    <w:rsid w:val="00EE772D"/>
    <w:rsid w:val="00EE7BF2"/>
    <w:rsid w:val="00EF0881"/>
    <w:rsid w:val="00EF24DE"/>
    <w:rsid w:val="00EF2EBE"/>
    <w:rsid w:val="00EF3985"/>
    <w:rsid w:val="00EF498E"/>
    <w:rsid w:val="00EF4C30"/>
    <w:rsid w:val="00EF556A"/>
    <w:rsid w:val="00EF62B7"/>
    <w:rsid w:val="00EF7D7E"/>
    <w:rsid w:val="00F005B9"/>
    <w:rsid w:val="00F01737"/>
    <w:rsid w:val="00F0183C"/>
    <w:rsid w:val="00F018C0"/>
    <w:rsid w:val="00F02226"/>
    <w:rsid w:val="00F0387E"/>
    <w:rsid w:val="00F04FCA"/>
    <w:rsid w:val="00F05B32"/>
    <w:rsid w:val="00F06535"/>
    <w:rsid w:val="00F0719D"/>
    <w:rsid w:val="00F073A8"/>
    <w:rsid w:val="00F07A47"/>
    <w:rsid w:val="00F07F71"/>
    <w:rsid w:val="00F100B3"/>
    <w:rsid w:val="00F10148"/>
    <w:rsid w:val="00F11138"/>
    <w:rsid w:val="00F137CC"/>
    <w:rsid w:val="00F14FB3"/>
    <w:rsid w:val="00F15EE3"/>
    <w:rsid w:val="00F201D3"/>
    <w:rsid w:val="00F20D34"/>
    <w:rsid w:val="00F211B2"/>
    <w:rsid w:val="00F22005"/>
    <w:rsid w:val="00F22711"/>
    <w:rsid w:val="00F22AF9"/>
    <w:rsid w:val="00F23203"/>
    <w:rsid w:val="00F241FC"/>
    <w:rsid w:val="00F2472C"/>
    <w:rsid w:val="00F249A9"/>
    <w:rsid w:val="00F24C6B"/>
    <w:rsid w:val="00F25028"/>
    <w:rsid w:val="00F262FD"/>
    <w:rsid w:val="00F268CB"/>
    <w:rsid w:val="00F27118"/>
    <w:rsid w:val="00F27D97"/>
    <w:rsid w:val="00F304D6"/>
    <w:rsid w:val="00F30C9F"/>
    <w:rsid w:val="00F3103E"/>
    <w:rsid w:val="00F32C85"/>
    <w:rsid w:val="00F334A2"/>
    <w:rsid w:val="00F34C8C"/>
    <w:rsid w:val="00F355A6"/>
    <w:rsid w:val="00F35F2F"/>
    <w:rsid w:val="00F36437"/>
    <w:rsid w:val="00F3686F"/>
    <w:rsid w:val="00F36ADA"/>
    <w:rsid w:val="00F40F94"/>
    <w:rsid w:val="00F41EE2"/>
    <w:rsid w:val="00F425A8"/>
    <w:rsid w:val="00F44AA2"/>
    <w:rsid w:val="00F44E32"/>
    <w:rsid w:val="00F45909"/>
    <w:rsid w:val="00F46E13"/>
    <w:rsid w:val="00F4776D"/>
    <w:rsid w:val="00F47E75"/>
    <w:rsid w:val="00F50E8D"/>
    <w:rsid w:val="00F51035"/>
    <w:rsid w:val="00F517D8"/>
    <w:rsid w:val="00F52742"/>
    <w:rsid w:val="00F5348F"/>
    <w:rsid w:val="00F53517"/>
    <w:rsid w:val="00F53711"/>
    <w:rsid w:val="00F54725"/>
    <w:rsid w:val="00F5493F"/>
    <w:rsid w:val="00F55A16"/>
    <w:rsid w:val="00F55C8C"/>
    <w:rsid w:val="00F562C9"/>
    <w:rsid w:val="00F56865"/>
    <w:rsid w:val="00F56F15"/>
    <w:rsid w:val="00F57000"/>
    <w:rsid w:val="00F57023"/>
    <w:rsid w:val="00F5787B"/>
    <w:rsid w:val="00F604AA"/>
    <w:rsid w:val="00F62AFA"/>
    <w:rsid w:val="00F634EC"/>
    <w:rsid w:val="00F63788"/>
    <w:rsid w:val="00F66733"/>
    <w:rsid w:val="00F66F57"/>
    <w:rsid w:val="00F6766C"/>
    <w:rsid w:val="00F6776B"/>
    <w:rsid w:val="00F677CE"/>
    <w:rsid w:val="00F67C51"/>
    <w:rsid w:val="00F702FA"/>
    <w:rsid w:val="00F7057C"/>
    <w:rsid w:val="00F717A1"/>
    <w:rsid w:val="00F71AC8"/>
    <w:rsid w:val="00F721EF"/>
    <w:rsid w:val="00F723CF"/>
    <w:rsid w:val="00F7244E"/>
    <w:rsid w:val="00F72EAE"/>
    <w:rsid w:val="00F73DE9"/>
    <w:rsid w:val="00F74119"/>
    <w:rsid w:val="00F7452D"/>
    <w:rsid w:val="00F750D1"/>
    <w:rsid w:val="00F7538F"/>
    <w:rsid w:val="00F75923"/>
    <w:rsid w:val="00F75C31"/>
    <w:rsid w:val="00F80376"/>
    <w:rsid w:val="00F81EBF"/>
    <w:rsid w:val="00F81FAA"/>
    <w:rsid w:val="00F823DE"/>
    <w:rsid w:val="00F82775"/>
    <w:rsid w:val="00F83E6D"/>
    <w:rsid w:val="00F84368"/>
    <w:rsid w:val="00F84DB1"/>
    <w:rsid w:val="00F85CC7"/>
    <w:rsid w:val="00F85E63"/>
    <w:rsid w:val="00F861A6"/>
    <w:rsid w:val="00F8625F"/>
    <w:rsid w:val="00F86853"/>
    <w:rsid w:val="00F91B66"/>
    <w:rsid w:val="00F938FA"/>
    <w:rsid w:val="00F949DD"/>
    <w:rsid w:val="00F9525E"/>
    <w:rsid w:val="00F9674B"/>
    <w:rsid w:val="00F96DF7"/>
    <w:rsid w:val="00FA148C"/>
    <w:rsid w:val="00FA314E"/>
    <w:rsid w:val="00FA3750"/>
    <w:rsid w:val="00FA420E"/>
    <w:rsid w:val="00FA45D0"/>
    <w:rsid w:val="00FA7A58"/>
    <w:rsid w:val="00FA7B0A"/>
    <w:rsid w:val="00FB0A0A"/>
    <w:rsid w:val="00FB2178"/>
    <w:rsid w:val="00FB241C"/>
    <w:rsid w:val="00FB2D7A"/>
    <w:rsid w:val="00FB2FB6"/>
    <w:rsid w:val="00FB3290"/>
    <w:rsid w:val="00FB4500"/>
    <w:rsid w:val="00FB46EE"/>
    <w:rsid w:val="00FB4C21"/>
    <w:rsid w:val="00FB4E2B"/>
    <w:rsid w:val="00FB5C57"/>
    <w:rsid w:val="00FB7273"/>
    <w:rsid w:val="00FB739D"/>
    <w:rsid w:val="00FC0025"/>
    <w:rsid w:val="00FC13FF"/>
    <w:rsid w:val="00FC2C3A"/>
    <w:rsid w:val="00FC2D9E"/>
    <w:rsid w:val="00FC3970"/>
    <w:rsid w:val="00FC41F9"/>
    <w:rsid w:val="00FC4EA8"/>
    <w:rsid w:val="00FC51D5"/>
    <w:rsid w:val="00FC53E5"/>
    <w:rsid w:val="00FC540E"/>
    <w:rsid w:val="00FC68D6"/>
    <w:rsid w:val="00FC6FF5"/>
    <w:rsid w:val="00FC7CB1"/>
    <w:rsid w:val="00FD0B7B"/>
    <w:rsid w:val="00FD207E"/>
    <w:rsid w:val="00FD247C"/>
    <w:rsid w:val="00FD2858"/>
    <w:rsid w:val="00FD2EC6"/>
    <w:rsid w:val="00FD2F32"/>
    <w:rsid w:val="00FD3004"/>
    <w:rsid w:val="00FD310A"/>
    <w:rsid w:val="00FD31B6"/>
    <w:rsid w:val="00FD3FC7"/>
    <w:rsid w:val="00FD408E"/>
    <w:rsid w:val="00FD41D5"/>
    <w:rsid w:val="00FD54AA"/>
    <w:rsid w:val="00FD604C"/>
    <w:rsid w:val="00FD7A2B"/>
    <w:rsid w:val="00FE0149"/>
    <w:rsid w:val="00FE03B4"/>
    <w:rsid w:val="00FE30CD"/>
    <w:rsid w:val="00FE33AF"/>
    <w:rsid w:val="00FE382F"/>
    <w:rsid w:val="00FE3F90"/>
    <w:rsid w:val="00FE4744"/>
    <w:rsid w:val="00FE4E48"/>
    <w:rsid w:val="00FE4F8B"/>
    <w:rsid w:val="00FE53BC"/>
    <w:rsid w:val="00FE6F48"/>
    <w:rsid w:val="00FF0629"/>
    <w:rsid w:val="00FF14A6"/>
    <w:rsid w:val="00FF1A76"/>
    <w:rsid w:val="00FF3184"/>
    <w:rsid w:val="00FF38ED"/>
    <w:rsid w:val="00FF39F4"/>
    <w:rsid w:val="00FF3CC9"/>
    <w:rsid w:val="00FF5403"/>
    <w:rsid w:val="00FF636F"/>
    <w:rsid w:val="00FF68B7"/>
    <w:rsid w:val="00FF7322"/>
    <w:rsid w:val="00FF7AB8"/>
    <w:rsid w:val="00FF7D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91A24"/>
    <w:pPr>
      <w:suppressAutoHyphens/>
      <w:jc w:val="both"/>
    </w:pPr>
    <w:rPr>
      <w:rFonts w:ascii="Arial" w:hAnsi="Arial"/>
      <w:sz w:val="24"/>
      <w:szCs w:val="24"/>
      <w:lang w:eastAsia="ar-SA"/>
    </w:rPr>
  </w:style>
  <w:style w:type="paragraph" w:styleId="1">
    <w:name w:val="heading 1"/>
    <w:basedOn w:val="a5"/>
    <w:next w:val="a5"/>
    <w:qFormat/>
    <w:rsid w:val="00E03EE0"/>
    <w:pPr>
      <w:keepNext/>
      <w:numPr>
        <w:numId w:val="1"/>
      </w:numPr>
      <w:ind w:left="-11"/>
      <w:jc w:val="center"/>
      <w:outlineLvl w:val="0"/>
    </w:pPr>
    <w:rPr>
      <w:b/>
      <w:sz w:val="36"/>
    </w:rPr>
  </w:style>
  <w:style w:type="paragraph" w:styleId="2">
    <w:name w:val="heading 2"/>
    <w:basedOn w:val="a5"/>
    <w:next w:val="a5"/>
    <w:qFormat/>
    <w:rsid w:val="00E03EE0"/>
    <w:pPr>
      <w:keepNext/>
      <w:numPr>
        <w:ilvl w:val="1"/>
        <w:numId w:val="1"/>
      </w:numPr>
      <w:ind w:left="-11"/>
      <w:jc w:val="center"/>
      <w:outlineLvl w:val="1"/>
    </w:pPr>
    <w:rPr>
      <w:b/>
    </w:rPr>
  </w:style>
  <w:style w:type="paragraph" w:styleId="30">
    <w:name w:val="heading 3"/>
    <w:basedOn w:val="a5"/>
    <w:next w:val="a5"/>
    <w:link w:val="31"/>
    <w:qFormat/>
    <w:rsid w:val="00E03EE0"/>
    <w:pPr>
      <w:keepNext/>
      <w:spacing w:before="240" w:after="120"/>
      <w:outlineLvl w:val="2"/>
    </w:pPr>
    <w:rPr>
      <w:rFonts w:cs="Arial"/>
      <w:b/>
      <w:bCs/>
      <w:sz w:val="26"/>
      <w:szCs w:val="26"/>
    </w:rPr>
  </w:style>
  <w:style w:type="paragraph" w:styleId="4">
    <w:name w:val="heading 4"/>
    <w:basedOn w:val="a5"/>
    <w:next w:val="a5"/>
    <w:qFormat/>
    <w:rsid w:val="00AD6A39"/>
    <w:pPr>
      <w:keepNext/>
      <w:spacing w:before="240" w:after="60"/>
      <w:outlineLvl w:val="3"/>
    </w:pPr>
    <w:rPr>
      <w:rFonts w:ascii="Times New Roman" w:hAnsi="Times New Roman"/>
      <w:b/>
      <w:bCs/>
      <w:caps/>
      <w:sz w:val="28"/>
      <w:szCs w:val="28"/>
    </w:rPr>
  </w:style>
  <w:style w:type="paragraph" w:styleId="5">
    <w:name w:val="heading 5"/>
    <w:basedOn w:val="a5"/>
    <w:next w:val="a5"/>
    <w:qFormat/>
    <w:rsid w:val="00AD6A39"/>
    <w:pPr>
      <w:spacing w:before="240" w:after="60"/>
      <w:outlineLvl w:val="4"/>
    </w:pPr>
    <w:rPr>
      <w:b/>
      <w:bCs/>
      <w:i/>
      <w:iCs/>
      <w:sz w:val="26"/>
      <w:szCs w:val="26"/>
    </w:rPr>
  </w:style>
  <w:style w:type="paragraph" w:styleId="6">
    <w:name w:val="heading 6"/>
    <w:basedOn w:val="a5"/>
    <w:next w:val="a5"/>
    <w:link w:val="60"/>
    <w:qFormat/>
    <w:rsid w:val="00410B33"/>
    <w:pPr>
      <w:spacing w:before="240" w:after="60"/>
      <w:outlineLvl w:val="5"/>
    </w:pPr>
    <w:rPr>
      <w:rFonts w:ascii="Calibri" w:hAnsi="Calibri"/>
      <w:b/>
      <w:bCs/>
      <w:sz w:val="28"/>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WW8Num2z0">
    <w:name w:val="WW8Num2z0"/>
    <w:rsid w:val="00E03EE0"/>
    <w:rPr>
      <w:rFonts w:ascii="StarSymbol" w:hAnsi="StarSymbol"/>
    </w:rPr>
  </w:style>
  <w:style w:type="character" w:customStyle="1" w:styleId="Absatz-Standardschriftart">
    <w:name w:val="Absatz-Standardschriftart"/>
    <w:rsid w:val="00E03EE0"/>
  </w:style>
  <w:style w:type="character" w:customStyle="1" w:styleId="WW-Absatz-Standardschriftart">
    <w:name w:val="WW-Absatz-Standardschriftart"/>
    <w:rsid w:val="00E03EE0"/>
  </w:style>
  <w:style w:type="character" w:customStyle="1" w:styleId="31">
    <w:name w:val="Заголовок 3 Знак"/>
    <w:link w:val="30"/>
    <w:rsid w:val="00DC560A"/>
    <w:rPr>
      <w:rFonts w:ascii="Arial" w:hAnsi="Arial" w:cs="Arial"/>
      <w:b/>
      <w:bCs/>
      <w:sz w:val="26"/>
      <w:szCs w:val="26"/>
      <w:lang w:val="ru-RU" w:eastAsia="ar-SA" w:bidi="ar-SA"/>
    </w:rPr>
  </w:style>
  <w:style w:type="character" w:customStyle="1" w:styleId="WW8Num3z0">
    <w:name w:val="WW8Num3z0"/>
    <w:rsid w:val="00E03EE0"/>
    <w:rPr>
      <w:rFonts w:ascii="Times New Roman" w:hAnsi="Times New Roman" w:cs="Times New Roman"/>
      <w:b w:val="0"/>
      <w:bCs w:val="0"/>
      <w:i w:val="0"/>
      <w:iCs w:val="0"/>
      <w:sz w:val="28"/>
      <w:szCs w:val="28"/>
      <w:u w:val="none"/>
    </w:rPr>
  </w:style>
  <w:style w:type="character" w:customStyle="1" w:styleId="10">
    <w:name w:val="Основной шрифт абзаца1"/>
    <w:rsid w:val="00E03EE0"/>
  </w:style>
  <w:style w:type="character" w:styleId="a9">
    <w:name w:val="page number"/>
    <w:basedOn w:val="10"/>
    <w:rsid w:val="00E03EE0"/>
  </w:style>
  <w:style w:type="character" w:styleId="aa">
    <w:name w:val="Strong"/>
    <w:qFormat/>
    <w:rsid w:val="00E03EE0"/>
    <w:rPr>
      <w:b/>
      <w:bCs/>
    </w:rPr>
  </w:style>
  <w:style w:type="character" w:customStyle="1" w:styleId="ab">
    <w:name w:val="Символ нумерации"/>
    <w:rsid w:val="00E03EE0"/>
  </w:style>
  <w:style w:type="character" w:styleId="ac">
    <w:name w:val="Hyperlink"/>
    <w:uiPriority w:val="99"/>
    <w:rsid w:val="00E03EE0"/>
    <w:rPr>
      <w:color w:val="000080"/>
      <w:u w:val="single"/>
    </w:rPr>
  </w:style>
  <w:style w:type="paragraph" w:customStyle="1" w:styleId="11">
    <w:name w:val="Заголовок1"/>
    <w:basedOn w:val="a5"/>
    <w:next w:val="ad"/>
    <w:rsid w:val="00E03EE0"/>
    <w:pPr>
      <w:keepNext/>
      <w:spacing w:before="240" w:after="120"/>
    </w:pPr>
    <w:rPr>
      <w:rFonts w:eastAsia="Lucida Sans Unicode" w:cs="Tahoma"/>
      <w:sz w:val="28"/>
      <w:szCs w:val="28"/>
    </w:rPr>
  </w:style>
  <w:style w:type="paragraph" w:styleId="ad">
    <w:name w:val="Body Text"/>
    <w:basedOn w:val="a5"/>
    <w:rsid w:val="00E03EE0"/>
    <w:pPr>
      <w:spacing w:after="120"/>
    </w:pPr>
  </w:style>
  <w:style w:type="paragraph" w:styleId="ae">
    <w:name w:val="List"/>
    <w:basedOn w:val="ad"/>
    <w:rsid w:val="00E03EE0"/>
    <w:rPr>
      <w:rFonts w:cs="Tahoma"/>
    </w:rPr>
  </w:style>
  <w:style w:type="paragraph" w:customStyle="1" w:styleId="12">
    <w:name w:val="Название1"/>
    <w:basedOn w:val="a5"/>
    <w:rsid w:val="006F5135"/>
    <w:pPr>
      <w:suppressLineNumbers/>
      <w:ind w:left="357"/>
    </w:pPr>
    <w:rPr>
      <w:rFonts w:cs="Tahoma"/>
      <w:i/>
      <w:iCs/>
      <w:sz w:val="20"/>
    </w:rPr>
  </w:style>
  <w:style w:type="paragraph" w:customStyle="1" w:styleId="13">
    <w:name w:val="Указатель1"/>
    <w:basedOn w:val="a5"/>
    <w:rsid w:val="00E03EE0"/>
    <w:pPr>
      <w:suppressLineNumbers/>
    </w:pPr>
    <w:rPr>
      <w:rFonts w:cs="Tahoma"/>
    </w:rPr>
  </w:style>
  <w:style w:type="paragraph" w:customStyle="1" w:styleId="21">
    <w:name w:val="Основной текст 21"/>
    <w:basedOn w:val="a5"/>
    <w:rsid w:val="00E03EE0"/>
    <w:pPr>
      <w:spacing w:line="360" w:lineRule="auto"/>
    </w:pPr>
    <w:rPr>
      <w:szCs w:val="20"/>
    </w:rPr>
  </w:style>
  <w:style w:type="paragraph" w:customStyle="1" w:styleId="210">
    <w:name w:val="Основной текст с отступом 21"/>
    <w:basedOn w:val="a5"/>
    <w:rsid w:val="00E03EE0"/>
    <w:pPr>
      <w:autoSpaceDE w:val="0"/>
      <w:spacing w:line="360" w:lineRule="auto"/>
      <w:ind w:right="-1047" w:firstLine="720"/>
    </w:pPr>
    <w:rPr>
      <w:rFonts w:ascii="Times New Roman" w:eastAsia="Arial" w:hAnsi="Times New Roman"/>
      <w:color w:val="000000"/>
      <w:spacing w:val="-9"/>
      <w:sz w:val="26"/>
      <w:szCs w:val="26"/>
    </w:rPr>
  </w:style>
  <w:style w:type="paragraph" w:customStyle="1" w:styleId="heading">
    <w:name w:val="heading"/>
    <w:basedOn w:val="a5"/>
    <w:next w:val="a5"/>
    <w:rsid w:val="00E03EE0"/>
    <w:pPr>
      <w:keepNext/>
    </w:pPr>
    <w:rPr>
      <w:sz w:val="28"/>
      <w:szCs w:val="20"/>
    </w:rPr>
  </w:style>
  <w:style w:type="paragraph" w:styleId="af">
    <w:name w:val="Body Text Indent"/>
    <w:basedOn w:val="a5"/>
    <w:rsid w:val="00E03EE0"/>
    <w:pPr>
      <w:spacing w:after="120"/>
      <w:ind w:left="283"/>
    </w:pPr>
  </w:style>
  <w:style w:type="paragraph" w:customStyle="1" w:styleId="310">
    <w:name w:val="Основной текст с отступом 31"/>
    <w:basedOn w:val="a5"/>
    <w:rsid w:val="00E03EE0"/>
    <w:pPr>
      <w:spacing w:after="120"/>
      <w:ind w:left="283"/>
    </w:pPr>
    <w:rPr>
      <w:sz w:val="16"/>
      <w:szCs w:val="16"/>
    </w:rPr>
  </w:style>
  <w:style w:type="paragraph" w:styleId="af0">
    <w:name w:val="footer"/>
    <w:basedOn w:val="a5"/>
    <w:link w:val="af1"/>
    <w:uiPriority w:val="99"/>
    <w:rsid w:val="00E03EE0"/>
    <w:pPr>
      <w:tabs>
        <w:tab w:val="center" w:pos="4677"/>
        <w:tab w:val="right" w:pos="9355"/>
      </w:tabs>
    </w:pPr>
  </w:style>
  <w:style w:type="paragraph" w:customStyle="1" w:styleId="22">
    <w:name w:val="Основной текст с отступом 22"/>
    <w:basedOn w:val="a5"/>
    <w:rsid w:val="00E03EE0"/>
    <w:pPr>
      <w:widowControl w:val="0"/>
      <w:tabs>
        <w:tab w:val="left" w:pos="720"/>
        <w:tab w:val="left" w:pos="1584"/>
      </w:tabs>
      <w:ind w:left="-720" w:firstLine="709"/>
    </w:pPr>
    <w:rPr>
      <w:strike/>
    </w:rPr>
  </w:style>
  <w:style w:type="paragraph" w:customStyle="1" w:styleId="main">
    <w:name w:val="main"/>
    <w:basedOn w:val="a5"/>
    <w:rsid w:val="00E03EE0"/>
    <w:pPr>
      <w:spacing w:before="100" w:after="100"/>
    </w:pPr>
  </w:style>
  <w:style w:type="paragraph" w:customStyle="1" w:styleId="af2">
    <w:name w:val="Содержимое таблицы"/>
    <w:basedOn w:val="a5"/>
    <w:rsid w:val="00E03EE0"/>
    <w:pPr>
      <w:suppressLineNumbers/>
    </w:pPr>
  </w:style>
  <w:style w:type="paragraph" w:customStyle="1" w:styleId="af3">
    <w:name w:val="Заголовок таблицы"/>
    <w:basedOn w:val="af2"/>
    <w:rsid w:val="00E03EE0"/>
    <w:pPr>
      <w:jc w:val="center"/>
    </w:pPr>
    <w:rPr>
      <w:b/>
      <w:bCs/>
    </w:rPr>
  </w:style>
  <w:style w:type="paragraph" w:customStyle="1" w:styleId="af4">
    <w:name w:val="Содержимое врезки"/>
    <w:basedOn w:val="ad"/>
    <w:rsid w:val="00E03EE0"/>
  </w:style>
  <w:style w:type="paragraph" w:styleId="af5">
    <w:name w:val="header"/>
    <w:basedOn w:val="a5"/>
    <w:rsid w:val="00E03EE0"/>
    <w:pPr>
      <w:suppressLineNumbers/>
      <w:tabs>
        <w:tab w:val="center" w:pos="4677"/>
        <w:tab w:val="right" w:pos="9354"/>
      </w:tabs>
    </w:pPr>
  </w:style>
  <w:style w:type="table" w:styleId="af6">
    <w:name w:val="Table Grid"/>
    <w:basedOn w:val="a7"/>
    <w:rsid w:val="00E03E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4">
    <w:name w:val="Стиль многоуровневый"/>
    <w:basedOn w:val="a8"/>
    <w:rsid w:val="00DC560A"/>
    <w:pPr>
      <w:numPr>
        <w:numId w:val="4"/>
      </w:numPr>
    </w:pPr>
  </w:style>
  <w:style w:type="numbering" w:customStyle="1" w:styleId="a">
    <w:name w:val="Стиль многоуровневый полужирный"/>
    <w:basedOn w:val="a8"/>
    <w:rsid w:val="007704DB"/>
    <w:pPr>
      <w:numPr>
        <w:numId w:val="5"/>
      </w:numPr>
    </w:pPr>
  </w:style>
  <w:style w:type="character" w:styleId="af7">
    <w:name w:val="annotation reference"/>
    <w:uiPriority w:val="99"/>
    <w:rsid w:val="0014116E"/>
    <w:rPr>
      <w:sz w:val="16"/>
      <w:szCs w:val="16"/>
    </w:rPr>
  </w:style>
  <w:style w:type="paragraph" w:styleId="af8">
    <w:name w:val="annotation text"/>
    <w:basedOn w:val="a5"/>
    <w:link w:val="af9"/>
    <w:uiPriority w:val="99"/>
    <w:semiHidden/>
    <w:rsid w:val="0014116E"/>
    <w:rPr>
      <w:sz w:val="20"/>
      <w:szCs w:val="20"/>
    </w:rPr>
  </w:style>
  <w:style w:type="paragraph" w:styleId="afa">
    <w:name w:val="annotation subject"/>
    <w:basedOn w:val="af8"/>
    <w:next w:val="af8"/>
    <w:semiHidden/>
    <w:rsid w:val="0014116E"/>
    <w:rPr>
      <w:b/>
      <w:bCs/>
    </w:rPr>
  </w:style>
  <w:style w:type="paragraph" w:styleId="afb">
    <w:name w:val="Balloon Text"/>
    <w:basedOn w:val="a5"/>
    <w:semiHidden/>
    <w:rsid w:val="0014116E"/>
    <w:rPr>
      <w:rFonts w:ascii="Tahoma" w:hAnsi="Tahoma" w:cs="Tahoma"/>
      <w:sz w:val="16"/>
      <w:szCs w:val="16"/>
    </w:rPr>
  </w:style>
  <w:style w:type="paragraph" w:styleId="afc">
    <w:name w:val="footnote text"/>
    <w:basedOn w:val="a5"/>
    <w:semiHidden/>
    <w:rsid w:val="0014116E"/>
    <w:rPr>
      <w:sz w:val="20"/>
      <w:szCs w:val="20"/>
    </w:rPr>
  </w:style>
  <w:style w:type="character" w:styleId="afd">
    <w:name w:val="footnote reference"/>
    <w:semiHidden/>
    <w:rsid w:val="0014116E"/>
    <w:rPr>
      <w:vertAlign w:val="superscript"/>
    </w:rPr>
  </w:style>
  <w:style w:type="paragraph" w:customStyle="1" w:styleId="afe">
    <w:name w:val="Подпись табл"/>
    <w:basedOn w:val="a5"/>
    <w:rsid w:val="00911DC7"/>
    <w:pPr>
      <w:spacing w:before="240"/>
      <w:ind w:left="357"/>
    </w:pPr>
    <w:rPr>
      <w:i/>
      <w:iCs/>
      <w:szCs w:val="20"/>
    </w:rPr>
  </w:style>
  <w:style w:type="paragraph" w:customStyle="1" w:styleId="14">
    <w:name w:val="Обычный1"/>
    <w:rsid w:val="00C71239"/>
    <w:pPr>
      <w:widowControl w:val="0"/>
      <w:autoSpaceDE w:val="0"/>
      <w:autoSpaceDN w:val="0"/>
    </w:pPr>
  </w:style>
  <w:style w:type="character" w:customStyle="1" w:styleId="skypepnhcontainer">
    <w:name w:val="skype_pnh_container"/>
    <w:basedOn w:val="a6"/>
    <w:rsid w:val="00BC564E"/>
  </w:style>
  <w:style w:type="character" w:customStyle="1" w:styleId="skypepnhtextspan">
    <w:name w:val="skype_pnh_text_span"/>
    <w:basedOn w:val="a6"/>
    <w:rsid w:val="00BC564E"/>
  </w:style>
  <w:style w:type="character" w:customStyle="1" w:styleId="skypepnhrightspan">
    <w:name w:val="skype_pnh_right_span"/>
    <w:basedOn w:val="a6"/>
    <w:rsid w:val="00BC564E"/>
  </w:style>
  <w:style w:type="character" w:customStyle="1" w:styleId="skypepnhmark">
    <w:name w:val="skype_pnh_mark"/>
    <w:basedOn w:val="a6"/>
    <w:rsid w:val="00BC564E"/>
  </w:style>
  <w:style w:type="character" w:customStyle="1" w:styleId="skypepnhprintcontainer">
    <w:name w:val="skype_pnh_print_container"/>
    <w:basedOn w:val="a6"/>
    <w:rsid w:val="00BC564E"/>
  </w:style>
  <w:style w:type="character" w:customStyle="1" w:styleId="skypepnhleftspan">
    <w:name w:val="skype_pnh_left_span"/>
    <w:basedOn w:val="a6"/>
    <w:rsid w:val="00BC564E"/>
  </w:style>
  <w:style w:type="character" w:customStyle="1" w:styleId="skypepnhdropartspan">
    <w:name w:val="skype_pnh_dropart_span"/>
    <w:basedOn w:val="a6"/>
    <w:rsid w:val="00BC564E"/>
  </w:style>
  <w:style w:type="character" w:customStyle="1" w:styleId="skypepnhdropartflagspan">
    <w:name w:val="skype_pnh_dropart_flag_span"/>
    <w:basedOn w:val="a6"/>
    <w:rsid w:val="00BC564E"/>
  </w:style>
  <w:style w:type="paragraph" w:styleId="aff">
    <w:name w:val="Title"/>
    <w:aliases w:val="Заголовок"/>
    <w:basedOn w:val="a5"/>
    <w:next w:val="a5"/>
    <w:link w:val="aff0"/>
    <w:qFormat/>
    <w:rsid w:val="009D79E4"/>
    <w:pPr>
      <w:spacing w:before="240" w:after="60"/>
      <w:jc w:val="left"/>
      <w:outlineLvl w:val="0"/>
    </w:pPr>
    <w:rPr>
      <w:b/>
      <w:bCs/>
      <w:kern w:val="28"/>
      <w:sz w:val="32"/>
      <w:szCs w:val="32"/>
    </w:rPr>
  </w:style>
  <w:style w:type="character" w:customStyle="1" w:styleId="aff0">
    <w:name w:val="Название Знак"/>
    <w:aliases w:val="Заголовок Знак"/>
    <w:link w:val="aff"/>
    <w:rsid w:val="009D79E4"/>
    <w:rPr>
      <w:rFonts w:ascii="Arial" w:eastAsia="Times New Roman" w:hAnsi="Arial" w:cs="Times New Roman"/>
      <w:b/>
      <w:bCs/>
      <w:kern w:val="28"/>
      <w:sz w:val="32"/>
      <w:szCs w:val="32"/>
      <w:lang w:eastAsia="ar-SA"/>
    </w:rPr>
  </w:style>
  <w:style w:type="paragraph" w:customStyle="1" w:styleId="aff1">
    <w:name w:val="Обыч_безотст"/>
    <w:basedOn w:val="a5"/>
    <w:next w:val="a5"/>
    <w:link w:val="aff2"/>
    <w:rsid w:val="00B71C78"/>
    <w:pPr>
      <w:pBdr>
        <w:top w:val="single" w:sz="4" w:space="1" w:color="auto"/>
        <w:left w:val="single" w:sz="4" w:space="4" w:color="auto"/>
        <w:bottom w:val="single" w:sz="4" w:space="1" w:color="auto"/>
        <w:right w:val="single" w:sz="4" w:space="4" w:color="auto"/>
      </w:pBdr>
      <w:suppressAutoHyphens w:val="0"/>
    </w:pPr>
    <w:rPr>
      <w:szCs w:val="20"/>
      <w:lang w:eastAsia="ru-RU"/>
    </w:rPr>
  </w:style>
  <w:style w:type="character" w:customStyle="1" w:styleId="aff2">
    <w:name w:val="Обыч_безотст Знак"/>
    <w:link w:val="aff1"/>
    <w:rsid w:val="00B71C78"/>
    <w:rPr>
      <w:rFonts w:ascii="Arial" w:hAnsi="Arial"/>
      <w:sz w:val="24"/>
      <w:lang w:val="ru-RU" w:eastAsia="ru-RU" w:bidi="ar-SA"/>
    </w:rPr>
  </w:style>
  <w:style w:type="paragraph" w:customStyle="1" w:styleId="Default">
    <w:name w:val="Default"/>
    <w:rsid w:val="00DD6490"/>
    <w:pPr>
      <w:autoSpaceDE w:val="0"/>
      <w:autoSpaceDN w:val="0"/>
      <w:adjustRightInd w:val="0"/>
    </w:pPr>
    <w:rPr>
      <w:rFonts w:ascii="Calibri" w:hAnsi="Calibri" w:cs="Calibri"/>
      <w:color w:val="000000"/>
      <w:sz w:val="24"/>
      <w:szCs w:val="24"/>
    </w:rPr>
  </w:style>
  <w:style w:type="paragraph" w:styleId="aff3">
    <w:name w:val="TOC Heading"/>
    <w:basedOn w:val="1"/>
    <w:next w:val="a5"/>
    <w:uiPriority w:val="39"/>
    <w:unhideWhenUsed/>
    <w:qFormat/>
    <w:rsid w:val="003F0D32"/>
    <w:pPr>
      <w:keepLines/>
      <w:numPr>
        <w:numId w:val="0"/>
      </w:numPr>
      <w:suppressAutoHyphens w:val="0"/>
      <w:spacing w:before="240" w:line="259" w:lineRule="auto"/>
      <w:jc w:val="left"/>
      <w:outlineLvl w:val="9"/>
    </w:pPr>
    <w:rPr>
      <w:rFonts w:ascii="Calibri Light" w:hAnsi="Calibri Light"/>
      <w:b w:val="0"/>
      <w:color w:val="2F5496"/>
      <w:sz w:val="32"/>
      <w:szCs w:val="32"/>
      <w:lang w:eastAsia="ru-RU"/>
    </w:rPr>
  </w:style>
  <w:style w:type="paragraph" w:styleId="15">
    <w:name w:val="toc 1"/>
    <w:basedOn w:val="a5"/>
    <w:next w:val="a5"/>
    <w:autoRedefine/>
    <w:uiPriority w:val="39"/>
    <w:unhideWhenUsed/>
    <w:rsid w:val="00184578"/>
    <w:pPr>
      <w:tabs>
        <w:tab w:val="left" w:pos="480"/>
        <w:tab w:val="right" w:leader="dot" w:pos="9732"/>
      </w:tabs>
    </w:pPr>
    <w:rPr>
      <w:rFonts w:ascii="Calibri" w:hAnsi="Calibri"/>
    </w:rPr>
  </w:style>
  <w:style w:type="paragraph" w:styleId="23">
    <w:name w:val="toc 2"/>
    <w:basedOn w:val="a5"/>
    <w:next w:val="a5"/>
    <w:autoRedefine/>
    <w:uiPriority w:val="39"/>
    <w:unhideWhenUsed/>
    <w:rsid w:val="003F0D32"/>
    <w:pPr>
      <w:ind w:left="240"/>
    </w:pPr>
  </w:style>
  <w:style w:type="paragraph" w:styleId="32">
    <w:name w:val="toc 3"/>
    <w:basedOn w:val="a5"/>
    <w:next w:val="a5"/>
    <w:autoRedefine/>
    <w:uiPriority w:val="39"/>
    <w:unhideWhenUsed/>
    <w:rsid w:val="003F0D32"/>
    <w:pPr>
      <w:ind w:left="480"/>
    </w:pPr>
  </w:style>
  <w:style w:type="paragraph" w:customStyle="1" w:styleId="a1">
    <w:name w:val="Название пункта"/>
    <w:basedOn w:val="1"/>
    <w:link w:val="aff4"/>
    <w:qFormat/>
    <w:rsid w:val="00894991"/>
    <w:pPr>
      <w:numPr>
        <w:numId w:val="10"/>
      </w:numPr>
      <w:tabs>
        <w:tab w:val="num" w:pos="284"/>
      </w:tabs>
      <w:ind w:left="284"/>
      <w:jc w:val="both"/>
    </w:pPr>
    <w:rPr>
      <w:rFonts w:ascii="Calibri" w:hAnsi="Calibri"/>
      <w:sz w:val="28"/>
      <w:szCs w:val="28"/>
    </w:rPr>
  </w:style>
  <w:style w:type="paragraph" w:customStyle="1" w:styleId="a2">
    <w:name w:val="подпункт"/>
    <w:basedOn w:val="a5"/>
    <w:link w:val="aff5"/>
    <w:qFormat/>
    <w:rsid w:val="00775EF8"/>
    <w:pPr>
      <w:numPr>
        <w:ilvl w:val="1"/>
        <w:numId w:val="10"/>
      </w:numPr>
      <w:tabs>
        <w:tab w:val="num" w:pos="709"/>
      </w:tabs>
      <w:ind w:left="426"/>
    </w:pPr>
    <w:rPr>
      <w:rFonts w:ascii="Calibri" w:hAnsi="Calibri"/>
    </w:rPr>
  </w:style>
  <w:style w:type="character" w:customStyle="1" w:styleId="60">
    <w:name w:val="Заголовок 6 Знак"/>
    <w:link w:val="6"/>
    <w:rsid w:val="00CF0FB6"/>
    <w:rPr>
      <w:rFonts w:ascii="Calibri" w:hAnsi="Calibri"/>
      <w:b/>
      <w:bCs/>
      <w:sz w:val="28"/>
      <w:szCs w:val="22"/>
      <w:lang w:eastAsia="ar-SA"/>
    </w:rPr>
  </w:style>
  <w:style w:type="character" w:customStyle="1" w:styleId="aff4">
    <w:name w:val="Название пункта Знак"/>
    <w:link w:val="a1"/>
    <w:rsid w:val="00894991"/>
    <w:rPr>
      <w:rFonts w:ascii="Calibri" w:hAnsi="Calibri"/>
      <w:b/>
      <w:sz w:val="28"/>
      <w:szCs w:val="28"/>
      <w:lang w:eastAsia="ar-SA"/>
    </w:rPr>
  </w:style>
  <w:style w:type="paragraph" w:customStyle="1" w:styleId="a0">
    <w:name w:val="шесть под пункт"/>
    <w:next w:val="main"/>
    <w:link w:val="aff6"/>
    <w:autoRedefine/>
    <w:qFormat/>
    <w:rsid w:val="00E32F38"/>
    <w:pPr>
      <w:numPr>
        <w:ilvl w:val="5"/>
        <w:numId w:val="2"/>
      </w:numPr>
      <w:autoSpaceDE w:val="0"/>
      <w:autoSpaceDN w:val="0"/>
      <w:adjustRightInd w:val="0"/>
      <w:spacing w:line="276" w:lineRule="auto"/>
      <w:jc w:val="both"/>
    </w:pPr>
    <w:rPr>
      <w:rFonts w:ascii="Calibri" w:hAnsi="Calibri"/>
      <w:color w:val="000000"/>
      <w:sz w:val="24"/>
      <w:szCs w:val="24"/>
    </w:rPr>
  </w:style>
  <w:style w:type="character" w:customStyle="1" w:styleId="aff5">
    <w:name w:val="подпункт Знак"/>
    <w:link w:val="a2"/>
    <w:rsid w:val="00775EF8"/>
    <w:rPr>
      <w:rFonts w:ascii="Calibri" w:hAnsi="Calibri"/>
      <w:sz w:val="24"/>
      <w:szCs w:val="24"/>
    </w:rPr>
  </w:style>
  <w:style w:type="paragraph" w:customStyle="1" w:styleId="aff7">
    <w:name w:val="Текст КД"/>
    <w:rsid w:val="00AB140F"/>
    <w:pPr>
      <w:ind w:left="284" w:right="284" w:firstLine="567"/>
      <w:jc w:val="both"/>
    </w:pPr>
    <w:rPr>
      <w:sz w:val="28"/>
    </w:rPr>
  </w:style>
  <w:style w:type="character" w:customStyle="1" w:styleId="aff6">
    <w:name w:val="шесть под пункт Знак"/>
    <w:link w:val="a0"/>
    <w:rsid w:val="00E32F38"/>
    <w:rPr>
      <w:rFonts w:ascii="Calibri" w:hAnsi="Calibri"/>
      <w:color w:val="000000"/>
      <w:sz w:val="24"/>
      <w:szCs w:val="24"/>
      <w:lang w:bidi="ar-SA"/>
    </w:rPr>
  </w:style>
  <w:style w:type="paragraph" w:styleId="aff8">
    <w:name w:val="List Paragraph"/>
    <w:basedOn w:val="a5"/>
    <w:uiPriority w:val="34"/>
    <w:qFormat/>
    <w:rsid w:val="003F3A69"/>
    <w:pPr>
      <w:suppressAutoHyphens w:val="0"/>
      <w:spacing w:after="200" w:line="276" w:lineRule="auto"/>
      <w:ind w:left="720"/>
      <w:contextualSpacing/>
      <w:jc w:val="left"/>
    </w:pPr>
    <w:rPr>
      <w:rFonts w:ascii="Calibri" w:hAnsi="Calibri"/>
      <w:sz w:val="22"/>
      <w:szCs w:val="22"/>
      <w:lang w:eastAsia="ru-RU"/>
    </w:rPr>
  </w:style>
  <w:style w:type="paragraph" w:customStyle="1" w:styleId="TableParagraph">
    <w:name w:val="Table Paragraph"/>
    <w:basedOn w:val="a5"/>
    <w:rsid w:val="006B0739"/>
    <w:pPr>
      <w:widowControl w:val="0"/>
      <w:jc w:val="left"/>
    </w:pPr>
    <w:rPr>
      <w:rFonts w:ascii="Calibri" w:eastAsia="Calibri" w:hAnsi="Calibri"/>
      <w:sz w:val="22"/>
      <w:szCs w:val="22"/>
      <w:lang w:val="en-US"/>
    </w:rPr>
  </w:style>
  <w:style w:type="character" w:customStyle="1" w:styleId="af9">
    <w:name w:val="Текст примечания Знак"/>
    <w:link w:val="af8"/>
    <w:uiPriority w:val="99"/>
    <w:semiHidden/>
    <w:rsid w:val="006B0739"/>
    <w:rPr>
      <w:rFonts w:ascii="Arial" w:hAnsi="Arial"/>
      <w:lang w:eastAsia="ar-SA"/>
    </w:rPr>
  </w:style>
  <w:style w:type="character" w:customStyle="1" w:styleId="af1">
    <w:name w:val="Нижний колонтитул Знак"/>
    <w:link w:val="af0"/>
    <w:uiPriority w:val="99"/>
    <w:rsid w:val="00AA64C4"/>
    <w:rPr>
      <w:rFonts w:ascii="Arial" w:hAnsi="Arial"/>
      <w:sz w:val="24"/>
      <w:szCs w:val="24"/>
      <w:lang w:eastAsia="ar-SA"/>
    </w:rPr>
  </w:style>
  <w:style w:type="paragraph" w:customStyle="1" w:styleId="ConsPlusNormal">
    <w:name w:val="ConsPlusNormal"/>
    <w:rsid w:val="00770FD2"/>
    <w:pPr>
      <w:widowControl w:val="0"/>
      <w:autoSpaceDE w:val="0"/>
      <w:autoSpaceDN w:val="0"/>
    </w:pPr>
    <w:rPr>
      <w:rFonts w:ascii="Calibri" w:hAnsi="Calibri" w:cs="Calibri"/>
      <w:sz w:val="22"/>
    </w:rPr>
  </w:style>
  <w:style w:type="paragraph" w:customStyle="1" w:styleId="Table">
    <w:name w:val="Table"/>
    <w:basedOn w:val="a5"/>
    <w:link w:val="TableChar"/>
    <w:qFormat/>
    <w:rsid w:val="00813961"/>
    <w:pPr>
      <w:suppressAutoHyphens w:val="0"/>
      <w:ind w:left="709" w:hanging="709"/>
    </w:pPr>
    <w:rPr>
      <w:rFonts w:ascii="Calibri" w:hAnsi="Calibri"/>
      <w:color w:val="17365D"/>
      <w:spacing w:val="-7"/>
    </w:rPr>
  </w:style>
  <w:style w:type="character" w:customStyle="1" w:styleId="TableChar">
    <w:name w:val="Table Char"/>
    <w:link w:val="Table"/>
    <w:rsid w:val="00813961"/>
    <w:rPr>
      <w:rFonts w:ascii="Calibri" w:hAnsi="Calibri"/>
      <w:color w:val="17365D"/>
      <w:spacing w:val="-7"/>
      <w:sz w:val="24"/>
      <w:szCs w:val="24"/>
    </w:rPr>
  </w:style>
  <w:style w:type="character" w:customStyle="1" w:styleId="link-padding-right">
    <w:name w:val="link-padding-right"/>
    <w:rsid w:val="00907E23"/>
  </w:style>
  <w:style w:type="paragraph" w:styleId="20">
    <w:name w:val="Quote"/>
    <w:aliases w:val="4 под п"/>
    <w:basedOn w:val="3"/>
    <w:next w:val="a5"/>
    <w:link w:val="24"/>
    <w:uiPriority w:val="29"/>
    <w:qFormat/>
    <w:rsid w:val="00A15ACB"/>
    <w:pPr>
      <w:numPr>
        <w:ilvl w:val="3"/>
      </w:numPr>
      <w:tabs>
        <w:tab w:val="clear" w:pos="2924"/>
        <w:tab w:val="num" w:pos="1560"/>
      </w:tabs>
      <w:ind w:left="567" w:firstLine="0"/>
    </w:pPr>
  </w:style>
  <w:style w:type="character" w:customStyle="1" w:styleId="24">
    <w:name w:val="Цитата 2 Знак"/>
    <w:aliases w:val="4 под п Знак"/>
    <w:link w:val="20"/>
    <w:uiPriority w:val="29"/>
    <w:rsid w:val="00A15ACB"/>
    <w:rPr>
      <w:rFonts w:ascii="Calibri" w:hAnsi="Calibri"/>
      <w:sz w:val="24"/>
      <w:szCs w:val="24"/>
      <w:lang w:eastAsia="ar-SA"/>
    </w:rPr>
  </w:style>
  <w:style w:type="paragraph" w:customStyle="1" w:styleId="3">
    <w:name w:val="3 пп"/>
    <w:basedOn w:val="a2"/>
    <w:next w:val="4"/>
    <w:link w:val="33"/>
    <w:qFormat/>
    <w:rsid w:val="00BD1BB2"/>
    <w:pPr>
      <w:numPr>
        <w:ilvl w:val="2"/>
      </w:numPr>
      <w:tabs>
        <w:tab w:val="left" w:pos="993"/>
        <w:tab w:val="num" w:pos="1560"/>
      </w:tabs>
      <w:ind w:left="567" w:firstLine="0"/>
    </w:pPr>
  </w:style>
  <w:style w:type="paragraph" w:styleId="a3">
    <w:name w:val="Subtitle"/>
    <w:aliases w:val="5 пп"/>
    <w:basedOn w:val="a1"/>
    <w:next w:val="a5"/>
    <w:link w:val="aff9"/>
    <w:uiPriority w:val="11"/>
    <w:qFormat/>
    <w:rsid w:val="000529C0"/>
    <w:pPr>
      <w:numPr>
        <w:ilvl w:val="4"/>
      </w:numPr>
      <w:tabs>
        <w:tab w:val="num" w:pos="644"/>
      </w:tabs>
    </w:pPr>
    <w:rPr>
      <w:b w:val="0"/>
      <w:sz w:val="22"/>
    </w:rPr>
  </w:style>
  <w:style w:type="character" w:customStyle="1" w:styleId="33">
    <w:name w:val="3 пп Знак"/>
    <w:link w:val="3"/>
    <w:rsid w:val="00BD1BB2"/>
    <w:rPr>
      <w:rFonts w:ascii="Calibri" w:hAnsi="Calibri"/>
      <w:sz w:val="24"/>
      <w:szCs w:val="24"/>
      <w:lang w:eastAsia="ar-SA"/>
    </w:rPr>
  </w:style>
  <w:style w:type="character" w:customStyle="1" w:styleId="aff9">
    <w:name w:val="Подзаголовок Знак"/>
    <w:aliases w:val="5 пп Знак"/>
    <w:link w:val="a3"/>
    <w:uiPriority w:val="11"/>
    <w:rsid w:val="000529C0"/>
    <w:rPr>
      <w:rFonts w:ascii="Calibri" w:hAnsi="Calibri"/>
      <w:sz w:val="22"/>
      <w:szCs w:val="28"/>
      <w:lang w:eastAsia="ar-SA"/>
    </w:rPr>
  </w:style>
  <w:style w:type="paragraph" w:customStyle="1" w:styleId="affa">
    <w:name w:val="под под пункт"/>
    <w:link w:val="affb"/>
    <w:autoRedefine/>
    <w:qFormat/>
    <w:rsid w:val="00400D05"/>
    <w:pPr>
      <w:autoSpaceDE w:val="0"/>
      <w:autoSpaceDN w:val="0"/>
      <w:adjustRightInd w:val="0"/>
      <w:spacing w:line="276" w:lineRule="auto"/>
      <w:ind w:left="426"/>
      <w:jc w:val="both"/>
    </w:pPr>
    <w:rPr>
      <w:strike/>
      <w:noProof/>
      <w:color w:val="000000"/>
      <w:sz w:val="24"/>
      <w:szCs w:val="24"/>
    </w:rPr>
  </w:style>
  <w:style w:type="character" w:customStyle="1" w:styleId="affb">
    <w:name w:val="под под пункт Знак"/>
    <w:link w:val="affa"/>
    <w:rsid w:val="00400D05"/>
    <w:rPr>
      <w:strike/>
      <w:noProof/>
      <w:color w:val="000000"/>
      <w:sz w:val="24"/>
      <w:szCs w:val="24"/>
      <w:lang w:bidi="ar-SA"/>
    </w:rPr>
  </w:style>
  <w:style w:type="character" w:customStyle="1" w:styleId="affc">
    <w:name w:val="Неразрешенное упоминание"/>
    <w:uiPriority w:val="99"/>
    <w:semiHidden/>
    <w:unhideWhenUsed/>
    <w:rsid w:val="00DB5A67"/>
    <w:rPr>
      <w:color w:val="605E5C"/>
      <w:shd w:val="clear" w:color="auto" w:fill="E1DFDD"/>
    </w:rPr>
  </w:style>
  <w:style w:type="paragraph" w:styleId="affd">
    <w:name w:val="Revision"/>
    <w:hidden/>
    <w:uiPriority w:val="99"/>
    <w:semiHidden/>
    <w:rsid w:val="00B22F8B"/>
    <w:rPr>
      <w:rFonts w:ascii="Arial" w:hAnsi="Arial"/>
      <w:sz w:val="24"/>
      <w:szCs w:val="24"/>
      <w:lang w:eastAsia="ar-SA"/>
    </w:rPr>
  </w:style>
  <w:style w:type="paragraph" w:styleId="affe">
    <w:name w:val="Normal (Web)"/>
    <w:basedOn w:val="a5"/>
    <w:uiPriority w:val="99"/>
    <w:semiHidden/>
    <w:unhideWhenUsed/>
    <w:rsid w:val="00647630"/>
    <w:pPr>
      <w:suppressAutoHyphens w:val="0"/>
      <w:spacing w:before="100" w:beforeAutospacing="1" w:after="100" w:afterAutospacing="1"/>
      <w:jc w:val="left"/>
    </w:pPr>
    <w:rPr>
      <w:rFonts w:ascii="Times New Roman" w:hAnsi="Times New Roman"/>
      <w:lang w:eastAsia="ru-RU"/>
    </w:rPr>
  </w:style>
  <w:style w:type="character" w:styleId="afff">
    <w:name w:val="FollowedHyperlink"/>
    <w:uiPriority w:val="99"/>
    <w:semiHidden/>
    <w:unhideWhenUsed/>
    <w:rsid w:val="000E347F"/>
    <w:rPr>
      <w:color w:val="800080"/>
      <w:u w:val="single"/>
    </w:rPr>
  </w:style>
  <w:style w:type="paragraph" w:customStyle="1" w:styleId="gmail-1mrcssattr">
    <w:name w:val="gmail-1_mr_css_attr"/>
    <w:basedOn w:val="a5"/>
    <w:rsid w:val="000F194D"/>
    <w:pPr>
      <w:suppressAutoHyphens w:val="0"/>
      <w:spacing w:before="100" w:beforeAutospacing="1" w:after="100" w:afterAutospacing="1"/>
      <w:jc w:val="left"/>
    </w:pPr>
    <w:rPr>
      <w:rFonts w:ascii="Times New Roman" w:hAnsi="Times New Roman"/>
      <w:lang w:eastAsia="ru-RU"/>
    </w:rPr>
  </w:style>
  <w:style w:type="paragraph" w:customStyle="1" w:styleId="spisok">
    <w:name w:val="spisok"/>
    <w:basedOn w:val="a5"/>
    <w:rsid w:val="00F604AA"/>
    <w:pPr>
      <w:numPr>
        <w:numId w:val="12"/>
      </w:numPr>
      <w:tabs>
        <w:tab w:val="left" w:pos="567"/>
      </w:tabs>
      <w:suppressAutoHyphens w:val="0"/>
      <w:spacing w:line="235" w:lineRule="auto"/>
    </w:pPr>
    <w:rPr>
      <w:rFonts w:ascii="Times New Roman" w:hAnsi="Times New Roman"/>
      <w:sz w:val="20"/>
      <w:szCs w:val="20"/>
      <w:lang w:eastAsia="ru-RU"/>
    </w:rPr>
  </w:style>
  <w:style w:type="paragraph" w:customStyle="1" w:styleId="bodytext">
    <w:name w:val="body text"/>
    <w:next w:val="a5"/>
    <w:rsid w:val="00A17BED"/>
    <w:pPr>
      <w:ind w:firstLine="425"/>
      <w:jc w:val="both"/>
    </w:pPr>
    <w:rPr>
      <w:lang w:eastAsia="en-US"/>
    </w:rPr>
  </w:style>
  <w:style w:type="paragraph" w:styleId="25">
    <w:name w:val="Body Text 2"/>
    <w:basedOn w:val="a5"/>
    <w:link w:val="26"/>
    <w:uiPriority w:val="99"/>
    <w:semiHidden/>
    <w:unhideWhenUsed/>
    <w:rsid w:val="007D2E71"/>
    <w:pPr>
      <w:spacing w:after="120" w:line="480" w:lineRule="auto"/>
    </w:pPr>
  </w:style>
  <w:style w:type="character" w:customStyle="1" w:styleId="26">
    <w:name w:val="Основной текст 2 Знак"/>
    <w:link w:val="25"/>
    <w:uiPriority w:val="99"/>
    <w:semiHidden/>
    <w:rsid w:val="007D2E71"/>
    <w:rPr>
      <w:rFonts w:ascii="Arial" w:hAnsi="Arial"/>
      <w:sz w:val="24"/>
      <w:szCs w:val="24"/>
      <w:lang w:eastAsia="ar-SA"/>
    </w:rPr>
  </w:style>
</w:styles>
</file>

<file path=word/webSettings.xml><?xml version="1.0" encoding="utf-8"?>
<w:webSettings xmlns:r="http://schemas.openxmlformats.org/officeDocument/2006/relationships" xmlns:w="http://schemas.openxmlformats.org/wordprocessingml/2006/main">
  <w:divs>
    <w:div w:id="38285790">
      <w:bodyDiv w:val="1"/>
      <w:marLeft w:val="0"/>
      <w:marRight w:val="0"/>
      <w:marTop w:val="0"/>
      <w:marBottom w:val="0"/>
      <w:divBdr>
        <w:top w:val="none" w:sz="0" w:space="0" w:color="auto"/>
        <w:left w:val="none" w:sz="0" w:space="0" w:color="auto"/>
        <w:bottom w:val="none" w:sz="0" w:space="0" w:color="auto"/>
        <w:right w:val="none" w:sz="0" w:space="0" w:color="auto"/>
      </w:divBdr>
    </w:div>
    <w:div w:id="45495550">
      <w:bodyDiv w:val="1"/>
      <w:marLeft w:val="0"/>
      <w:marRight w:val="0"/>
      <w:marTop w:val="0"/>
      <w:marBottom w:val="0"/>
      <w:divBdr>
        <w:top w:val="none" w:sz="0" w:space="0" w:color="auto"/>
        <w:left w:val="none" w:sz="0" w:space="0" w:color="auto"/>
        <w:bottom w:val="none" w:sz="0" w:space="0" w:color="auto"/>
        <w:right w:val="none" w:sz="0" w:space="0" w:color="auto"/>
      </w:divBdr>
    </w:div>
    <w:div w:id="178278407">
      <w:bodyDiv w:val="1"/>
      <w:marLeft w:val="0"/>
      <w:marRight w:val="0"/>
      <w:marTop w:val="0"/>
      <w:marBottom w:val="0"/>
      <w:divBdr>
        <w:top w:val="none" w:sz="0" w:space="0" w:color="auto"/>
        <w:left w:val="none" w:sz="0" w:space="0" w:color="auto"/>
        <w:bottom w:val="none" w:sz="0" w:space="0" w:color="auto"/>
        <w:right w:val="none" w:sz="0" w:space="0" w:color="auto"/>
      </w:divBdr>
    </w:div>
    <w:div w:id="218785893">
      <w:bodyDiv w:val="1"/>
      <w:marLeft w:val="0"/>
      <w:marRight w:val="0"/>
      <w:marTop w:val="0"/>
      <w:marBottom w:val="0"/>
      <w:divBdr>
        <w:top w:val="none" w:sz="0" w:space="0" w:color="auto"/>
        <w:left w:val="none" w:sz="0" w:space="0" w:color="auto"/>
        <w:bottom w:val="none" w:sz="0" w:space="0" w:color="auto"/>
        <w:right w:val="none" w:sz="0" w:space="0" w:color="auto"/>
      </w:divBdr>
    </w:div>
    <w:div w:id="239221642">
      <w:bodyDiv w:val="1"/>
      <w:marLeft w:val="0"/>
      <w:marRight w:val="0"/>
      <w:marTop w:val="0"/>
      <w:marBottom w:val="0"/>
      <w:divBdr>
        <w:top w:val="none" w:sz="0" w:space="0" w:color="auto"/>
        <w:left w:val="none" w:sz="0" w:space="0" w:color="auto"/>
        <w:bottom w:val="none" w:sz="0" w:space="0" w:color="auto"/>
        <w:right w:val="none" w:sz="0" w:space="0" w:color="auto"/>
      </w:divBdr>
    </w:div>
    <w:div w:id="255598227">
      <w:bodyDiv w:val="1"/>
      <w:marLeft w:val="0"/>
      <w:marRight w:val="0"/>
      <w:marTop w:val="0"/>
      <w:marBottom w:val="0"/>
      <w:divBdr>
        <w:top w:val="none" w:sz="0" w:space="0" w:color="auto"/>
        <w:left w:val="none" w:sz="0" w:space="0" w:color="auto"/>
        <w:bottom w:val="none" w:sz="0" w:space="0" w:color="auto"/>
        <w:right w:val="none" w:sz="0" w:space="0" w:color="auto"/>
      </w:divBdr>
    </w:div>
    <w:div w:id="258173120">
      <w:bodyDiv w:val="1"/>
      <w:marLeft w:val="0"/>
      <w:marRight w:val="0"/>
      <w:marTop w:val="0"/>
      <w:marBottom w:val="0"/>
      <w:divBdr>
        <w:top w:val="none" w:sz="0" w:space="0" w:color="auto"/>
        <w:left w:val="none" w:sz="0" w:space="0" w:color="auto"/>
        <w:bottom w:val="none" w:sz="0" w:space="0" w:color="auto"/>
        <w:right w:val="none" w:sz="0" w:space="0" w:color="auto"/>
      </w:divBdr>
    </w:div>
    <w:div w:id="302543031">
      <w:bodyDiv w:val="1"/>
      <w:marLeft w:val="0"/>
      <w:marRight w:val="0"/>
      <w:marTop w:val="0"/>
      <w:marBottom w:val="0"/>
      <w:divBdr>
        <w:top w:val="none" w:sz="0" w:space="0" w:color="auto"/>
        <w:left w:val="none" w:sz="0" w:space="0" w:color="auto"/>
        <w:bottom w:val="none" w:sz="0" w:space="0" w:color="auto"/>
        <w:right w:val="none" w:sz="0" w:space="0" w:color="auto"/>
      </w:divBdr>
    </w:div>
    <w:div w:id="307318583">
      <w:bodyDiv w:val="1"/>
      <w:marLeft w:val="0"/>
      <w:marRight w:val="0"/>
      <w:marTop w:val="0"/>
      <w:marBottom w:val="0"/>
      <w:divBdr>
        <w:top w:val="none" w:sz="0" w:space="0" w:color="auto"/>
        <w:left w:val="none" w:sz="0" w:space="0" w:color="auto"/>
        <w:bottom w:val="none" w:sz="0" w:space="0" w:color="auto"/>
        <w:right w:val="none" w:sz="0" w:space="0" w:color="auto"/>
      </w:divBdr>
    </w:div>
    <w:div w:id="314265801">
      <w:bodyDiv w:val="1"/>
      <w:marLeft w:val="0"/>
      <w:marRight w:val="0"/>
      <w:marTop w:val="0"/>
      <w:marBottom w:val="0"/>
      <w:divBdr>
        <w:top w:val="none" w:sz="0" w:space="0" w:color="auto"/>
        <w:left w:val="none" w:sz="0" w:space="0" w:color="auto"/>
        <w:bottom w:val="none" w:sz="0" w:space="0" w:color="auto"/>
        <w:right w:val="none" w:sz="0" w:space="0" w:color="auto"/>
      </w:divBdr>
    </w:div>
    <w:div w:id="314602930">
      <w:bodyDiv w:val="1"/>
      <w:marLeft w:val="0"/>
      <w:marRight w:val="0"/>
      <w:marTop w:val="0"/>
      <w:marBottom w:val="0"/>
      <w:divBdr>
        <w:top w:val="none" w:sz="0" w:space="0" w:color="auto"/>
        <w:left w:val="none" w:sz="0" w:space="0" w:color="auto"/>
        <w:bottom w:val="none" w:sz="0" w:space="0" w:color="auto"/>
        <w:right w:val="none" w:sz="0" w:space="0" w:color="auto"/>
      </w:divBdr>
      <w:divsChild>
        <w:div w:id="626863388">
          <w:marLeft w:val="0"/>
          <w:marRight w:val="0"/>
          <w:marTop w:val="0"/>
          <w:marBottom w:val="0"/>
          <w:divBdr>
            <w:top w:val="none" w:sz="0" w:space="0" w:color="auto"/>
            <w:left w:val="none" w:sz="0" w:space="0" w:color="auto"/>
            <w:bottom w:val="none" w:sz="0" w:space="0" w:color="auto"/>
            <w:right w:val="none" w:sz="0" w:space="0" w:color="auto"/>
          </w:divBdr>
        </w:div>
      </w:divsChild>
    </w:div>
    <w:div w:id="431240435">
      <w:bodyDiv w:val="1"/>
      <w:marLeft w:val="0"/>
      <w:marRight w:val="0"/>
      <w:marTop w:val="0"/>
      <w:marBottom w:val="0"/>
      <w:divBdr>
        <w:top w:val="none" w:sz="0" w:space="0" w:color="auto"/>
        <w:left w:val="none" w:sz="0" w:space="0" w:color="auto"/>
        <w:bottom w:val="none" w:sz="0" w:space="0" w:color="auto"/>
        <w:right w:val="none" w:sz="0" w:space="0" w:color="auto"/>
      </w:divBdr>
    </w:div>
    <w:div w:id="462886962">
      <w:bodyDiv w:val="1"/>
      <w:marLeft w:val="0"/>
      <w:marRight w:val="0"/>
      <w:marTop w:val="0"/>
      <w:marBottom w:val="0"/>
      <w:divBdr>
        <w:top w:val="none" w:sz="0" w:space="0" w:color="auto"/>
        <w:left w:val="none" w:sz="0" w:space="0" w:color="auto"/>
        <w:bottom w:val="none" w:sz="0" w:space="0" w:color="auto"/>
        <w:right w:val="none" w:sz="0" w:space="0" w:color="auto"/>
      </w:divBdr>
      <w:divsChild>
        <w:div w:id="2125954697">
          <w:marLeft w:val="0"/>
          <w:marRight w:val="0"/>
          <w:marTop w:val="0"/>
          <w:marBottom w:val="0"/>
          <w:divBdr>
            <w:top w:val="none" w:sz="0" w:space="0" w:color="auto"/>
            <w:left w:val="none" w:sz="0" w:space="0" w:color="auto"/>
            <w:bottom w:val="none" w:sz="0" w:space="0" w:color="auto"/>
            <w:right w:val="none" w:sz="0" w:space="0" w:color="auto"/>
          </w:divBdr>
        </w:div>
      </w:divsChild>
    </w:div>
    <w:div w:id="485823449">
      <w:bodyDiv w:val="1"/>
      <w:marLeft w:val="0"/>
      <w:marRight w:val="0"/>
      <w:marTop w:val="0"/>
      <w:marBottom w:val="0"/>
      <w:divBdr>
        <w:top w:val="none" w:sz="0" w:space="0" w:color="auto"/>
        <w:left w:val="none" w:sz="0" w:space="0" w:color="auto"/>
        <w:bottom w:val="none" w:sz="0" w:space="0" w:color="auto"/>
        <w:right w:val="none" w:sz="0" w:space="0" w:color="auto"/>
      </w:divBdr>
    </w:div>
    <w:div w:id="521015671">
      <w:bodyDiv w:val="1"/>
      <w:marLeft w:val="0"/>
      <w:marRight w:val="0"/>
      <w:marTop w:val="0"/>
      <w:marBottom w:val="0"/>
      <w:divBdr>
        <w:top w:val="none" w:sz="0" w:space="0" w:color="auto"/>
        <w:left w:val="none" w:sz="0" w:space="0" w:color="auto"/>
        <w:bottom w:val="none" w:sz="0" w:space="0" w:color="auto"/>
        <w:right w:val="none" w:sz="0" w:space="0" w:color="auto"/>
      </w:divBdr>
    </w:div>
    <w:div w:id="545068060">
      <w:bodyDiv w:val="1"/>
      <w:marLeft w:val="0"/>
      <w:marRight w:val="0"/>
      <w:marTop w:val="0"/>
      <w:marBottom w:val="0"/>
      <w:divBdr>
        <w:top w:val="none" w:sz="0" w:space="0" w:color="auto"/>
        <w:left w:val="none" w:sz="0" w:space="0" w:color="auto"/>
        <w:bottom w:val="none" w:sz="0" w:space="0" w:color="auto"/>
        <w:right w:val="none" w:sz="0" w:space="0" w:color="auto"/>
      </w:divBdr>
    </w:div>
    <w:div w:id="675763179">
      <w:bodyDiv w:val="1"/>
      <w:marLeft w:val="0"/>
      <w:marRight w:val="0"/>
      <w:marTop w:val="0"/>
      <w:marBottom w:val="0"/>
      <w:divBdr>
        <w:top w:val="none" w:sz="0" w:space="0" w:color="auto"/>
        <w:left w:val="none" w:sz="0" w:space="0" w:color="auto"/>
        <w:bottom w:val="none" w:sz="0" w:space="0" w:color="auto"/>
        <w:right w:val="none" w:sz="0" w:space="0" w:color="auto"/>
      </w:divBdr>
    </w:div>
    <w:div w:id="820148538">
      <w:bodyDiv w:val="1"/>
      <w:marLeft w:val="0"/>
      <w:marRight w:val="0"/>
      <w:marTop w:val="0"/>
      <w:marBottom w:val="0"/>
      <w:divBdr>
        <w:top w:val="none" w:sz="0" w:space="0" w:color="auto"/>
        <w:left w:val="none" w:sz="0" w:space="0" w:color="auto"/>
        <w:bottom w:val="none" w:sz="0" w:space="0" w:color="auto"/>
        <w:right w:val="none" w:sz="0" w:space="0" w:color="auto"/>
      </w:divBdr>
    </w:div>
    <w:div w:id="836312997">
      <w:bodyDiv w:val="1"/>
      <w:marLeft w:val="0"/>
      <w:marRight w:val="0"/>
      <w:marTop w:val="0"/>
      <w:marBottom w:val="0"/>
      <w:divBdr>
        <w:top w:val="none" w:sz="0" w:space="0" w:color="auto"/>
        <w:left w:val="none" w:sz="0" w:space="0" w:color="auto"/>
        <w:bottom w:val="none" w:sz="0" w:space="0" w:color="auto"/>
        <w:right w:val="none" w:sz="0" w:space="0" w:color="auto"/>
      </w:divBdr>
    </w:div>
    <w:div w:id="1071777334">
      <w:bodyDiv w:val="1"/>
      <w:marLeft w:val="0"/>
      <w:marRight w:val="0"/>
      <w:marTop w:val="0"/>
      <w:marBottom w:val="0"/>
      <w:divBdr>
        <w:top w:val="none" w:sz="0" w:space="0" w:color="auto"/>
        <w:left w:val="none" w:sz="0" w:space="0" w:color="auto"/>
        <w:bottom w:val="none" w:sz="0" w:space="0" w:color="auto"/>
        <w:right w:val="none" w:sz="0" w:space="0" w:color="auto"/>
      </w:divBdr>
    </w:div>
    <w:div w:id="1291015777">
      <w:bodyDiv w:val="1"/>
      <w:marLeft w:val="0"/>
      <w:marRight w:val="0"/>
      <w:marTop w:val="0"/>
      <w:marBottom w:val="0"/>
      <w:divBdr>
        <w:top w:val="none" w:sz="0" w:space="0" w:color="auto"/>
        <w:left w:val="none" w:sz="0" w:space="0" w:color="auto"/>
        <w:bottom w:val="none" w:sz="0" w:space="0" w:color="auto"/>
        <w:right w:val="none" w:sz="0" w:space="0" w:color="auto"/>
      </w:divBdr>
    </w:div>
    <w:div w:id="1295015974">
      <w:bodyDiv w:val="1"/>
      <w:marLeft w:val="0"/>
      <w:marRight w:val="0"/>
      <w:marTop w:val="0"/>
      <w:marBottom w:val="0"/>
      <w:divBdr>
        <w:top w:val="none" w:sz="0" w:space="0" w:color="auto"/>
        <w:left w:val="none" w:sz="0" w:space="0" w:color="auto"/>
        <w:bottom w:val="none" w:sz="0" w:space="0" w:color="auto"/>
        <w:right w:val="none" w:sz="0" w:space="0" w:color="auto"/>
      </w:divBdr>
    </w:div>
    <w:div w:id="1326006966">
      <w:bodyDiv w:val="1"/>
      <w:marLeft w:val="0"/>
      <w:marRight w:val="0"/>
      <w:marTop w:val="0"/>
      <w:marBottom w:val="0"/>
      <w:divBdr>
        <w:top w:val="none" w:sz="0" w:space="0" w:color="auto"/>
        <w:left w:val="none" w:sz="0" w:space="0" w:color="auto"/>
        <w:bottom w:val="none" w:sz="0" w:space="0" w:color="auto"/>
        <w:right w:val="none" w:sz="0" w:space="0" w:color="auto"/>
      </w:divBdr>
    </w:div>
    <w:div w:id="1369139841">
      <w:bodyDiv w:val="1"/>
      <w:marLeft w:val="0"/>
      <w:marRight w:val="0"/>
      <w:marTop w:val="0"/>
      <w:marBottom w:val="0"/>
      <w:divBdr>
        <w:top w:val="none" w:sz="0" w:space="0" w:color="auto"/>
        <w:left w:val="none" w:sz="0" w:space="0" w:color="auto"/>
        <w:bottom w:val="none" w:sz="0" w:space="0" w:color="auto"/>
        <w:right w:val="none" w:sz="0" w:space="0" w:color="auto"/>
      </w:divBdr>
    </w:div>
    <w:div w:id="1473912139">
      <w:bodyDiv w:val="1"/>
      <w:marLeft w:val="0"/>
      <w:marRight w:val="0"/>
      <w:marTop w:val="0"/>
      <w:marBottom w:val="0"/>
      <w:divBdr>
        <w:top w:val="none" w:sz="0" w:space="0" w:color="auto"/>
        <w:left w:val="none" w:sz="0" w:space="0" w:color="auto"/>
        <w:bottom w:val="none" w:sz="0" w:space="0" w:color="auto"/>
        <w:right w:val="none" w:sz="0" w:space="0" w:color="auto"/>
      </w:divBdr>
    </w:div>
    <w:div w:id="1520510395">
      <w:bodyDiv w:val="1"/>
      <w:marLeft w:val="0"/>
      <w:marRight w:val="0"/>
      <w:marTop w:val="0"/>
      <w:marBottom w:val="0"/>
      <w:divBdr>
        <w:top w:val="none" w:sz="0" w:space="0" w:color="auto"/>
        <w:left w:val="none" w:sz="0" w:space="0" w:color="auto"/>
        <w:bottom w:val="none" w:sz="0" w:space="0" w:color="auto"/>
        <w:right w:val="none" w:sz="0" w:space="0" w:color="auto"/>
      </w:divBdr>
    </w:div>
    <w:div w:id="1654026711">
      <w:bodyDiv w:val="1"/>
      <w:marLeft w:val="0"/>
      <w:marRight w:val="0"/>
      <w:marTop w:val="0"/>
      <w:marBottom w:val="0"/>
      <w:divBdr>
        <w:top w:val="none" w:sz="0" w:space="0" w:color="auto"/>
        <w:left w:val="none" w:sz="0" w:space="0" w:color="auto"/>
        <w:bottom w:val="none" w:sz="0" w:space="0" w:color="auto"/>
        <w:right w:val="none" w:sz="0" w:space="0" w:color="auto"/>
      </w:divBdr>
    </w:div>
    <w:div w:id="1703365161">
      <w:bodyDiv w:val="1"/>
      <w:marLeft w:val="0"/>
      <w:marRight w:val="0"/>
      <w:marTop w:val="0"/>
      <w:marBottom w:val="0"/>
      <w:divBdr>
        <w:top w:val="none" w:sz="0" w:space="0" w:color="auto"/>
        <w:left w:val="none" w:sz="0" w:space="0" w:color="auto"/>
        <w:bottom w:val="none" w:sz="0" w:space="0" w:color="auto"/>
        <w:right w:val="none" w:sz="0" w:space="0" w:color="auto"/>
      </w:divBdr>
    </w:div>
    <w:div w:id="1805658643">
      <w:bodyDiv w:val="1"/>
      <w:marLeft w:val="0"/>
      <w:marRight w:val="0"/>
      <w:marTop w:val="0"/>
      <w:marBottom w:val="0"/>
      <w:divBdr>
        <w:top w:val="none" w:sz="0" w:space="0" w:color="auto"/>
        <w:left w:val="none" w:sz="0" w:space="0" w:color="auto"/>
        <w:bottom w:val="none" w:sz="0" w:space="0" w:color="auto"/>
        <w:right w:val="none" w:sz="0" w:space="0" w:color="auto"/>
      </w:divBdr>
    </w:div>
    <w:div w:id="1857814572">
      <w:bodyDiv w:val="1"/>
      <w:marLeft w:val="0"/>
      <w:marRight w:val="0"/>
      <w:marTop w:val="0"/>
      <w:marBottom w:val="0"/>
      <w:divBdr>
        <w:top w:val="none" w:sz="0" w:space="0" w:color="auto"/>
        <w:left w:val="none" w:sz="0" w:space="0" w:color="auto"/>
        <w:bottom w:val="none" w:sz="0" w:space="0" w:color="auto"/>
        <w:right w:val="none" w:sz="0" w:space="0" w:color="auto"/>
      </w:divBdr>
    </w:div>
    <w:div w:id="1979454348">
      <w:bodyDiv w:val="1"/>
      <w:marLeft w:val="0"/>
      <w:marRight w:val="0"/>
      <w:marTop w:val="0"/>
      <w:marBottom w:val="0"/>
      <w:divBdr>
        <w:top w:val="none" w:sz="0" w:space="0" w:color="auto"/>
        <w:left w:val="none" w:sz="0" w:space="0" w:color="auto"/>
        <w:bottom w:val="none" w:sz="0" w:space="0" w:color="auto"/>
        <w:right w:val="none" w:sz="0" w:space="0" w:color="auto"/>
      </w:divBdr>
    </w:div>
    <w:div w:id="2020278974">
      <w:bodyDiv w:val="1"/>
      <w:marLeft w:val="0"/>
      <w:marRight w:val="0"/>
      <w:marTop w:val="0"/>
      <w:marBottom w:val="0"/>
      <w:divBdr>
        <w:top w:val="none" w:sz="0" w:space="0" w:color="auto"/>
        <w:left w:val="none" w:sz="0" w:space="0" w:color="auto"/>
        <w:bottom w:val="none" w:sz="0" w:space="0" w:color="auto"/>
        <w:right w:val="none" w:sz="0" w:space="0" w:color="auto"/>
      </w:divBdr>
    </w:div>
    <w:div w:id="2029014803">
      <w:bodyDiv w:val="1"/>
      <w:marLeft w:val="0"/>
      <w:marRight w:val="0"/>
      <w:marTop w:val="0"/>
      <w:marBottom w:val="0"/>
      <w:divBdr>
        <w:top w:val="none" w:sz="0" w:space="0" w:color="auto"/>
        <w:left w:val="none" w:sz="0" w:space="0" w:color="auto"/>
        <w:bottom w:val="none" w:sz="0" w:space="0" w:color="auto"/>
        <w:right w:val="none" w:sz="0" w:space="0" w:color="auto"/>
      </w:divBdr>
    </w:div>
    <w:div w:id="2043432811">
      <w:bodyDiv w:val="1"/>
      <w:marLeft w:val="0"/>
      <w:marRight w:val="0"/>
      <w:marTop w:val="0"/>
      <w:marBottom w:val="0"/>
      <w:divBdr>
        <w:top w:val="none" w:sz="0" w:space="0" w:color="auto"/>
        <w:left w:val="none" w:sz="0" w:space="0" w:color="auto"/>
        <w:bottom w:val="none" w:sz="0" w:space="0" w:color="auto"/>
        <w:right w:val="none" w:sz="0" w:space="0" w:color="auto"/>
      </w:divBdr>
    </w:div>
    <w:div w:id="206910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D6927-80E3-462F-9B16-63869DEBD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29</Pages>
  <Words>15484</Words>
  <Characters>88264</Characters>
  <Application>Microsoft Office Word</Application>
  <DocSecurity>0</DocSecurity>
  <Lines>735</Lines>
  <Paragraphs>207</Paragraphs>
  <ScaleCrop>false</ScaleCrop>
  <HeadingPairs>
    <vt:vector size="2" baseType="variant">
      <vt:variant>
        <vt:lpstr>Название</vt:lpstr>
      </vt:variant>
      <vt:variant>
        <vt:i4>1</vt:i4>
      </vt:variant>
    </vt:vector>
  </HeadingPairs>
  <TitlesOfParts>
    <vt:vector size="1" baseType="lpstr">
      <vt:lpstr>РУКОВОДСТВО</vt:lpstr>
    </vt:vector>
  </TitlesOfParts>
  <Company>RUVAREZ</Company>
  <LinksUpToDate>false</LinksUpToDate>
  <CharactersWithSpaces>103541</CharactersWithSpaces>
  <SharedDoc>false</SharedDoc>
  <HLinks>
    <vt:vector size="150" baseType="variant">
      <vt:variant>
        <vt:i4>1310782</vt:i4>
      </vt:variant>
      <vt:variant>
        <vt:i4>188</vt:i4>
      </vt:variant>
      <vt:variant>
        <vt:i4>0</vt:i4>
      </vt:variant>
      <vt:variant>
        <vt:i4>5</vt:i4>
      </vt:variant>
      <vt:variant>
        <vt:lpwstr/>
      </vt:variant>
      <vt:variant>
        <vt:lpwstr>_Toc70010391</vt:lpwstr>
      </vt:variant>
      <vt:variant>
        <vt:i4>1376318</vt:i4>
      </vt:variant>
      <vt:variant>
        <vt:i4>182</vt:i4>
      </vt:variant>
      <vt:variant>
        <vt:i4>0</vt:i4>
      </vt:variant>
      <vt:variant>
        <vt:i4>5</vt:i4>
      </vt:variant>
      <vt:variant>
        <vt:lpwstr/>
      </vt:variant>
      <vt:variant>
        <vt:lpwstr>_Toc70010390</vt:lpwstr>
      </vt:variant>
      <vt:variant>
        <vt:i4>1835071</vt:i4>
      </vt:variant>
      <vt:variant>
        <vt:i4>176</vt:i4>
      </vt:variant>
      <vt:variant>
        <vt:i4>0</vt:i4>
      </vt:variant>
      <vt:variant>
        <vt:i4>5</vt:i4>
      </vt:variant>
      <vt:variant>
        <vt:lpwstr/>
      </vt:variant>
      <vt:variant>
        <vt:lpwstr>_Toc70010389</vt:lpwstr>
      </vt:variant>
      <vt:variant>
        <vt:i4>1900607</vt:i4>
      </vt:variant>
      <vt:variant>
        <vt:i4>170</vt:i4>
      </vt:variant>
      <vt:variant>
        <vt:i4>0</vt:i4>
      </vt:variant>
      <vt:variant>
        <vt:i4>5</vt:i4>
      </vt:variant>
      <vt:variant>
        <vt:lpwstr/>
      </vt:variant>
      <vt:variant>
        <vt:lpwstr>_Toc70010388</vt:lpwstr>
      </vt:variant>
      <vt:variant>
        <vt:i4>1179711</vt:i4>
      </vt:variant>
      <vt:variant>
        <vt:i4>164</vt:i4>
      </vt:variant>
      <vt:variant>
        <vt:i4>0</vt:i4>
      </vt:variant>
      <vt:variant>
        <vt:i4>5</vt:i4>
      </vt:variant>
      <vt:variant>
        <vt:lpwstr/>
      </vt:variant>
      <vt:variant>
        <vt:lpwstr>_Toc70010387</vt:lpwstr>
      </vt:variant>
      <vt:variant>
        <vt:i4>1245247</vt:i4>
      </vt:variant>
      <vt:variant>
        <vt:i4>158</vt:i4>
      </vt:variant>
      <vt:variant>
        <vt:i4>0</vt:i4>
      </vt:variant>
      <vt:variant>
        <vt:i4>5</vt:i4>
      </vt:variant>
      <vt:variant>
        <vt:lpwstr/>
      </vt:variant>
      <vt:variant>
        <vt:lpwstr>_Toc70010386</vt:lpwstr>
      </vt:variant>
      <vt:variant>
        <vt:i4>1048639</vt:i4>
      </vt:variant>
      <vt:variant>
        <vt:i4>152</vt:i4>
      </vt:variant>
      <vt:variant>
        <vt:i4>0</vt:i4>
      </vt:variant>
      <vt:variant>
        <vt:i4>5</vt:i4>
      </vt:variant>
      <vt:variant>
        <vt:lpwstr/>
      </vt:variant>
      <vt:variant>
        <vt:lpwstr>_Toc70010385</vt:lpwstr>
      </vt:variant>
      <vt:variant>
        <vt:i4>1114175</vt:i4>
      </vt:variant>
      <vt:variant>
        <vt:i4>146</vt:i4>
      </vt:variant>
      <vt:variant>
        <vt:i4>0</vt:i4>
      </vt:variant>
      <vt:variant>
        <vt:i4>5</vt:i4>
      </vt:variant>
      <vt:variant>
        <vt:lpwstr/>
      </vt:variant>
      <vt:variant>
        <vt:lpwstr>_Toc70010384</vt:lpwstr>
      </vt:variant>
      <vt:variant>
        <vt:i4>1441855</vt:i4>
      </vt:variant>
      <vt:variant>
        <vt:i4>140</vt:i4>
      </vt:variant>
      <vt:variant>
        <vt:i4>0</vt:i4>
      </vt:variant>
      <vt:variant>
        <vt:i4>5</vt:i4>
      </vt:variant>
      <vt:variant>
        <vt:lpwstr/>
      </vt:variant>
      <vt:variant>
        <vt:lpwstr>_Toc70010383</vt:lpwstr>
      </vt:variant>
      <vt:variant>
        <vt:i4>1507391</vt:i4>
      </vt:variant>
      <vt:variant>
        <vt:i4>134</vt:i4>
      </vt:variant>
      <vt:variant>
        <vt:i4>0</vt:i4>
      </vt:variant>
      <vt:variant>
        <vt:i4>5</vt:i4>
      </vt:variant>
      <vt:variant>
        <vt:lpwstr/>
      </vt:variant>
      <vt:variant>
        <vt:lpwstr>_Toc70010382</vt:lpwstr>
      </vt:variant>
      <vt:variant>
        <vt:i4>1310783</vt:i4>
      </vt:variant>
      <vt:variant>
        <vt:i4>128</vt:i4>
      </vt:variant>
      <vt:variant>
        <vt:i4>0</vt:i4>
      </vt:variant>
      <vt:variant>
        <vt:i4>5</vt:i4>
      </vt:variant>
      <vt:variant>
        <vt:lpwstr/>
      </vt:variant>
      <vt:variant>
        <vt:lpwstr>_Toc70010381</vt:lpwstr>
      </vt:variant>
      <vt:variant>
        <vt:i4>1376319</vt:i4>
      </vt:variant>
      <vt:variant>
        <vt:i4>122</vt:i4>
      </vt:variant>
      <vt:variant>
        <vt:i4>0</vt:i4>
      </vt:variant>
      <vt:variant>
        <vt:i4>5</vt:i4>
      </vt:variant>
      <vt:variant>
        <vt:lpwstr/>
      </vt:variant>
      <vt:variant>
        <vt:lpwstr>_Toc70010380</vt:lpwstr>
      </vt:variant>
      <vt:variant>
        <vt:i4>1835056</vt:i4>
      </vt:variant>
      <vt:variant>
        <vt:i4>116</vt:i4>
      </vt:variant>
      <vt:variant>
        <vt:i4>0</vt:i4>
      </vt:variant>
      <vt:variant>
        <vt:i4>5</vt:i4>
      </vt:variant>
      <vt:variant>
        <vt:lpwstr/>
      </vt:variant>
      <vt:variant>
        <vt:lpwstr>_Toc70010379</vt:lpwstr>
      </vt:variant>
      <vt:variant>
        <vt:i4>1900592</vt:i4>
      </vt:variant>
      <vt:variant>
        <vt:i4>110</vt:i4>
      </vt:variant>
      <vt:variant>
        <vt:i4>0</vt:i4>
      </vt:variant>
      <vt:variant>
        <vt:i4>5</vt:i4>
      </vt:variant>
      <vt:variant>
        <vt:lpwstr/>
      </vt:variant>
      <vt:variant>
        <vt:lpwstr>_Toc70010378</vt:lpwstr>
      </vt:variant>
      <vt:variant>
        <vt:i4>1179696</vt:i4>
      </vt:variant>
      <vt:variant>
        <vt:i4>104</vt:i4>
      </vt:variant>
      <vt:variant>
        <vt:i4>0</vt:i4>
      </vt:variant>
      <vt:variant>
        <vt:i4>5</vt:i4>
      </vt:variant>
      <vt:variant>
        <vt:lpwstr/>
      </vt:variant>
      <vt:variant>
        <vt:lpwstr>_Toc70010377</vt:lpwstr>
      </vt:variant>
      <vt:variant>
        <vt:i4>1245232</vt:i4>
      </vt:variant>
      <vt:variant>
        <vt:i4>98</vt:i4>
      </vt:variant>
      <vt:variant>
        <vt:i4>0</vt:i4>
      </vt:variant>
      <vt:variant>
        <vt:i4>5</vt:i4>
      </vt:variant>
      <vt:variant>
        <vt:lpwstr/>
      </vt:variant>
      <vt:variant>
        <vt:lpwstr>_Toc70010376</vt:lpwstr>
      </vt:variant>
      <vt:variant>
        <vt:i4>1048624</vt:i4>
      </vt:variant>
      <vt:variant>
        <vt:i4>92</vt:i4>
      </vt:variant>
      <vt:variant>
        <vt:i4>0</vt:i4>
      </vt:variant>
      <vt:variant>
        <vt:i4>5</vt:i4>
      </vt:variant>
      <vt:variant>
        <vt:lpwstr/>
      </vt:variant>
      <vt:variant>
        <vt:lpwstr>_Toc70010375</vt:lpwstr>
      </vt:variant>
      <vt:variant>
        <vt:i4>1114160</vt:i4>
      </vt:variant>
      <vt:variant>
        <vt:i4>86</vt:i4>
      </vt:variant>
      <vt:variant>
        <vt:i4>0</vt:i4>
      </vt:variant>
      <vt:variant>
        <vt:i4>5</vt:i4>
      </vt:variant>
      <vt:variant>
        <vt:lpwstr/>
      </vt:variant>
      <vt:variant>
        <vt:lpwstr>_Toc70010374</vt:lpwstr>
      </vt:variant>
      <vt:variant>
        <vt:i4>1441840</vt:i4>
      </vt:variant>
      <vt:variant>
        <vt:i4>80</vt:i4>
      </vt:variant>
      <vt:variant>
        <vt:i4>0</vt:i4>
      </vt:variant>
      <vt:variant>
        <vt:i4>5</vt:i4>
      </vt:variant>
      <vt:variant>
        <vt:lpwstr/>
      </vt:variant>
      <vt:variant>
        <vt:lpwstr>_Toc70010373</vt:lpwstr>
      </vt:variant>
      <vt:variant>
        <vt:i4>1507376</vt:i4>
      </vt:variant>
      <vt:variant>
        <vt:i4>74</vt:i4>
      </vt:variant>
      <vt:variant>
        <vt:i4>0</vt:i4>
      </vt:variant>
      <vt:variant>
        <vt:i4>5</vt:i4>
      </vt:variant>
      <vt:variant>
        <vt:lpwstr/>
      </vt:variant>
      <vt:variant>
        <vt:lpwstr>_Toc70010372</vt:lpwstr>
      </vt:variant>
      <vt:variant>
        <vt:i4>1310768</vt:i4>
      </vt:variant>
      <vt:variant>
        <vt:i4>68</vt:i4>
      </vt:variant>
      <vt:variant>
        <vt:i4>0</vt:i4>
      </vt:variant>
      <vt:variant>
        <vt:i4>5</vt:i4>
      </vt:variant>
      <vt:variant>
        <vt:lpwstr/>
      </vt:variant>
      <vt:variant>
        <vt:lpwstr>_Toc70010371</vt:lpwstr>
      </vt:variant>
      <vt:variant>
        <vt:i4>1376304</vt:i4>
      </vt:variant>
      <vt:variant>
        <vt:i4>62</vt:i4>
      </vt:variant>
      <vt:variant>
        <vt:i4>0</vt:i4>
      </vt:variant>
      <vt:variant>
        <vt:i4>5</vt:i4>
      </vt:variant>
      <vt:variant>
        <vt:lpwstr/>
      </vt:variant>
      <vt:variant>
        <vt:lpwstr>_Toc70010370</vt:lpwstr>
      </vt:variant>
      <vt:variant>
        <vt:i4>1835057</vt:i4>
      </vt:variant>
      <vt:variant>
        <vt:i4>56</vt:i4>
      </vt:variant>
      <vt:variant>
        <vt:i4>0</vt:i4>
      </vt:variant>
      <vt:variant>
        <vt:i4>5</vt:i4>
      </vt:variant>
      <vt:variant>
        <vt:lpwstr/>
      </vt:variant>
      <vt:variant>
        <vt:lpwstr>_Toc70010369</vt:lpwstr>
      </vt:variant>
      <vt:variant>
        <vt:i4>1900593</vt:i4>
      </vt:variant>
      <vt:variant>
        <vt:i4>50</vt:i4>
      </vt:variant>
      <vt:variant>
        <vt:i4>0</vt:i4>
      </vt:variant>
      <vt:variant>
        <vt:i4>5</vt:i4>
      </vt:variant>
      <vt:variant>
        <vt:lpwstr/>
      </vt:variant>
      <vt:variant>
        <vt:lpwstr>_Toc70010368</vt:lpwstr>
      </vt:variant>
      <vt:variant>
        <vt:i4>1179697</vt:i4>
      </vt:variant>
      <vt:variant>
        <vt:i4>44</vt:i4>
      </vt:variant>
      <vt:variant>
        <vt:i4>0</vt:i4>
      </vt:variant>
      <vt:variant>
        <vt:i4>5</vt:i4>
      </vt:variant>
      <vt:variant>
        <vt:lpwstr/>
      </vt:variant>
      <vt:variant>
        <vt:lpwstr>_Toc70010367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dc:title>
  <dc:creator>BLACK EDITION</dc:creator>
  <cp:lastModifiedBy>Kuzovkin</cp:lastModifiedBy>
  <cp:revision>5</cp:revision>
  <cp:lastPrinted>2021-04-16T10:33:00Z</cp:lastPrinted>
  <dcterms:created xsi:type="dcterms:W3CDTF">2021-09-02T11:24:00Z</dcterms:created>
  <dcterms:modified xsi:type="dcterms:W3CDTF">2021-09-03T08:21:00Z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http://www.zotero.org/styles/biomed-central</vt:lpwstr>
  </property>
  <property fmtid="{D5CDD505-2E9C-101B-9397-08002B2CF9AE}" pid="7" name="Mendeley Recent Style Name 2_1">
    <vt:lpwstr>BioMed Central</vt:lpwstr>
  </property>
  <property fmtid="{D5CDD505-2E9C-101B-9397-08002B2CF9AE}" pid="8" name="Mendeley Recent Style Id 3_1">
    <vt:lpwstr>http://www.zotero.org/styles/clinica-chimica-acta</vt:lpwstr>
  </property>
  <property fmtid="{D5CDD505-2E9C-101B-9397-08002B2CF9AE}" pid="9" name="Mendeley Recent Style Name 3_1">
    <vt:lpwstr>Clinica Chimica Acta</vt:lpwstr>
  </property>
  <property fmtid="{D5CDD505-2E9C-101B-9397-08002B2CF9AE}" pid="10" name="Mendeley Recent Style Id 4_1">
    <vt:lpwstr>https://csl.mendeley.com/styles/25987521/journal-of-hypertension-22</vt:lpwstr>
  </property>
  <property fmtid="{D5CDD505-2E9C-101B-9397-08002B2CF9AE}" pid="11" name="Mendeley Recent Style Name 4_1">
    <vt:lpwstr>Journal of Hypertension - Marina Emelyanova</vt:lpwstr>
  </property>
  <property fmtid="{D5CDD505-2E9C-101B-9397-08002B2CF9AE}" pid="12" name="Mendeley Recent Style Id 5_1">
    <vt:lpwstr>http://csl.mendeley.com/styles/25987521/journal-of-hypertension-22</vt:lpwstr>
  </property>
  <property fmtid="{D5CDD505-2E9C-101B-9397-08002B2CF9AE}" pid="13" name="Mendeley Recent Style Name 5_1">
    <vt:lpwstr>Journal of Hypertension - Marina Emelyanova</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http://www.zotero.org/styles/gost-r-7-0-5-2008-numeric</vt:lpwstr>
  </property>
  <property fmtid="{D5CDD505-2E9C-101B-9397-08002B2CF9AE}" pid="17" name="Mendeley Recent Style Name 7_1">
    <vt:lpwstr>Russian GOST R 7.0.5-2008 (numeric)</vt:lpwstr>
  </property>
  <property fmtid="{D5CDD505-2E9C-101B-9397-08002B2CF9AE}" pid="18" name="Mendeley Recent Style Id 8_1">
    <vt:lpwstr>http://www.zotero.org/styles/scientific-reports</vt:lpwstr>
  </property>
  <property fmtid="{D5CDD505-2E9C-101B-9397-08002B2CF9AE}" pid="19" name="Mendeley Recent Style Name 8_1">
    <vt:lpwstr>Scientific Reports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46b88821-7644-3c8c-ba19-ab7596e11a3e</vt:lpwstr>
  </property>
</Properties>
</file>